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21203" w14:textId="5CFC25B2" w:rsidR="00B246F3" w:rsidRDefault="00993C43" w:rsidP="00B246F3">
      <w:pPr>
        <w:rPr>
          <w:rFonts w:ascii="Microsoft New Tai Lue" w:eastAsia="Arial MT" w:hAnsi="Arial MT" w:cs="Arial MT"/>
          <w:sz w:val="20"/>
          <w:szCs w:val="24"/>
        </w:rPr>
      </w:pPr>
      <w:bookmarkStart w:id="0" w:name="_Toc105086372"/>
      <w:bookmarkStart w:id="1" w:name="_Toc95923249"/>
      <w:bookmarkStart w:id="2" w:name="_Toc95923272"/>
      <w:bookmarkStart w:id="3" w:name="_Hlk95918716"/>
      <w:r>
        <w:rPr>
          <w:noProof/>
        </w:rPr>
        <w:drawing>
          <wp:anchor distT="0" distB="0" distL="114300" distR="114300" simplePos="0" relativeHeight="251682816" behindDoc="0" locked="0" layoutInCell="1" allowOverlap="1" wp14:anchorId="36F1312B" wp14:editId="4D8B4DD2">
            <wp:simplePos x="0" y="0"/>
            <wp:positionH relativeFrom="column">
              <wp:posOffset>-734060</wp:posOffset>
            </wp:positionH>
            <wp:positionV relativeFrom="paragraph">
              <wp:posOffset>-778510</wp:posOffset>
            </wp:positionV>
            <wp:extent cx="7581900" cy="11552713"/>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1900" cy="115527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89D607" w14:textId="646049CD" w:rsidR="00B246F3" w:rsidRDefault="00B246F3" w:rsidP="00B246F3">
      <w:pPr>
        <w:rPr>
          <w:rFonts w:ascii="Microsoft New Tai Lue" w:eastAsia="Arial MT" w:hAnsi="Arial MT" w:cs="Arial MT"/>
          <w:sz w:val="20"/>
          <w:szCs w:val="24"/>
        </w:rPr>
      </w:pPr>
    </w:p>
    <w:p w14:paraId="0843ECDB" w14:textId="30E23FFD" w:rsidR="00F920BE" w:rsidRDefault="00F920BE" w:rsidP="00B246F3">
      <w:pPr>
        <w:rPr>
          <w:rFonts w:ascii="Microsoft New Tai Lue" w:eastAsia="Arial MT" w:hAnsi="Arial MT" w:cs="Arial MT"/>
          <w:sz w:val="20"/>
          <w:szCs w:val="24"/>
        </w:rPr>
      </w:pPr>
    </w:p>
    <w:p w14:paraId="72BD89C0" w14:textId="3768814B" w:rsidR="00F920BE" w:rsidRDefault="00F920BE" w:rsidP="00B246F3">
      <w:pPr>
        <w:rPr>
          <w:rFonts w:ascii="Microsoft New Tai Lue" w:eastAsia="Arial MT" w:hAnsi="Arial MT" w:cs="Arial MT"/>
          <w:sz w:val="20"/>
          <w:szCs w:val="24"/>
        </w:rPr>
      </w:pPr>
    </w:p>
    <w:p w14:paraId="65A62603" w14:textId="263ED257" w:rsidR="00F920BE" w:rsidRDefault="00F920BE" w:rsidP="00B246F3">
      <w:pPr>
        <w:rPr>
          <w:rFonts w:ascii="Microsoft New Tai Lue" w:eastAsia="Arial MT" w:hAnsi="Arial MT" w:cs="Arial MT"/>
          <w:sz w:val="20"/>
          <w:szCs w:val="24"/>
        </w:rPr>
      </w:pPr>
    </w:p>
    <w:p w14:paraId="3C646769" w14:textId="72DFEA0D" w:rsidR="00F920BE" w:rsidRDefault="00F920BE" w:rsidP="00B246F3">
      <w:pPr>
        <w:rPr>
          <w:rFonts w:ascii="Microsoft New Tai Lue" w:eastAsia="Arial MT" w:hAnsi="Arial MT" w:cs="Arial MT"/>
          <w:sz w:val="20"/>
          <w:szCs w:val="24"/>
        </w:rPr>
      </w:pPr>
    </w:p>
    <w:p w14:paraId="1322FCCC" w14:textId="4048CC31" w:rsidR="00F920BE" w:rsidRDefault="00F920BE" w:rsidP="00B246F3">
      <w:pPr>
        <w:rPr>
          <w:rFonts w:ascii="Microsoft New Tai Lue" w:eastAsia="Arial MT" w:hAnsi="Arial MT" w:cs="Arial MT"/>
          <w:sz w:val="20"/>
          <w:szCs w:val="24"/>
        </w:rPr>
      </w:pPr>
    </w:p>
    <w:p w14:paraId="43CE427A" w14:textId="5AD91185" w:rsidR="00F920BE" w:rsidRDefault="00F920BE" w:rsidP="00B246F3">
      <w:pPr>
        <w:rPr>
          <w:rFonts w:ascii="Microsoft New Tai Lue" w:eastAsia="Arial MT" w:hAnsi="Arial MT" w:cs="Arial MT"/>
          <w:sz w:val="20"/>
          <w:szCs w:val="24"/>
        </w:rPr>
      </w:pPr>
    </w:p>
    <w:p w14:paraId="5481F4EE" w14:textId="189E3198" w:rsidR="00F920BE" w:rsidRDefault="00F920BE" w:rsidP="00B246F3">
      <w:pPr>
        <w:rPr>
          <w:rFonts w:ascii="Microsoft New Tai Lue" w:eastAsia="Arial MT" w:hAnsi="Arial MT" w:cs="Arial MT"/>
          <w:sz w:val="20"/>
          <w:szCs w:val="24"/>
        </w:rPr>
      </w:pPr>
    </w:p>
    <w:p w14:paraId="07E1539D" w14:textId="6A5154C5" w:rsidR="00F920BE" w:rsidRDefault="00F920BE" w:rsidP="00B246F3">
      <w:pPr>
        <w:rPr>
          <w:rFonts w:ascii="Microsoft New Tai Lue" w:eastAsia="Arial MT" w:hAnsi="Arial MT" w:cs="Arial MT"/>
          <w:sz w:val="20"/>
          <w:szCs w:val="24"/>
        </w:rPr>
      </w:pPr>
    </w:p>
    <w:p w14:paraId="4D2E063F" w14:textId="79B28250" w:rsidR="00F920BE" w:rsidRDefault="00F920BE" w:rsidP="00B246F3">
      <w:pPr>
        <w:rPr>
          <w:rFonts w:ascii="Microsoft New Tai Lue" w:eastAsia="Arial MT" w:hAnsi="Arial MT" w:cs="Arial MT"/>
          <w:sz w:val="20"/>
          <w:szCs w:val="24"/>
        </w:rPr>
      </w:pPr>
    </w:p>
    <w:p w14:paraId="503E38B0" w14:textId="7E119B10" w:rsidR="00F920BE" w:rsidRDefault="00F920BE" w:rsidP="00B246F3">
      <w:pPr>
        <w:rPr>
          <w:rFonts w:ascii="Microsoft New Tai Lue" w:eastAsia="Arial MT" w:hAnsi="Arial MT" w:cs="Arial MT"/>
          <w:sz w:val="20"/>
          <w:szCs w:val="24"/>
        </w:rPr>
      </w:pPr>
    </w:p>
    <w:p w14:paraId="0476C0EF" w14:textId="5AD437B6" w:rsidR="00F920BE" w:rsidRDefault="00F920BE" w:rsidP="00B246F3">
      <w:pPr>
        <w:rPr>
          <w:rFonts w:ascii="Microsoft New Tai Lue" w:eastAsia="Arial MT" w:hAnsi="Arial MT" w:cs="Arial MT"/>
          <w:sz w:val="20"/>
          <w:szCs w:val="24"/>
        </w:rPr>
      </w:pPr>
    </w:p>
    <w:p w14:paraId="1A6A2560" w14:textId="752888B2" w:rsidR="00F920BE" w:rsidRDefault="00F920BE" w:rsidP="00B246F3">
      <w:pPr>
        <w:rPr>
          <w:rFonts w:ascii="Microsoft New Tai Lue" w:eastAsia="Arial MT" w:hAnsi="Arial MT" w:cs="Arial MT"/>
          <w:sz w:val="20"/>
          <w:szCs w:val="24"/>
        </w:rPr>
      </w:pPr>
    </w:p>
    <w:p w14:paraId="2F11170A" w14:textId="3DADB692" w:rsidR="00F920BE" w:rsidRDefault="00F920BE" w:rsidP="00B246F3">
      <w:pPr>
        <w:rPr>
          <w:rFonts w:ascii="Microsoft New Tai Lue" w:eastAsia="Arial MT" w:hAnsi="Arial MT" w:cs="Arial MT"/>
          <w:sz w:val="20"/>
          <w:szCs w:val="24"/>
        </w:rPr>
      </w:pPr>
    </w:p>
    <w:p w14:paraId="4C41D402" w14:textId="146F29D2" w:rsidR="00F920BE" w:rsidRDefault="00F920BE" w:rsidP="00B246F3">
      <w:pPr>
        <w:rPr>
          <w:rFonts w:ascii="Microsoft New Tai Lue" w:eastAsia="Arial MT" w:hAnsi="Arial MT" w:cs="Arial MT"/>
          <w:sz w:val="20"/>
          <w:szCs w:val="24"/>
        </w:rPr>
      </w:pPr>
    </w:p>
    <w:p w14:paraId="07A40FA5" w14:textId="3BF8E2D1" w:rsidR="00F920BE" w:rsidRDefault="00F920BE" w:rsidP="00B246F3">
      <w:pPr>
        <w:rPr>
          <w:rFonts w:ascii="Microsoft New Tai Lue" w:eastAsia="Arial MT" w:hAnsi="Arial MT" w:cs="Arial MT"/>
          <w:sz w:val="20"/>
          <w:szCs w:val="24"/>
        </w:rPr>
      </w:pPr>
    </w:p>
    <w:p w14:paraId="56223667" w14:textId="59623102" w:rsidR="00F920BE" w:rsidRDefault="00F920BE" w:rsidP="00B246F3">
      <w:pPr>
        <w:rPr>
          <w:rFonts w:ascii="Microsoft New Tai Lue" w:eastAsia="Arial MT" w:hAnsi="Arial MT" w:cs="Arial MT"/>
          <w:sz w:val="20"/>
          <w:szCs w:val="24"/>
        </w:rPr>
      </w:pPr>
    </w:p>
    <w:p w14:paraId="57183C2D" w14:textId="57C97EDC" w:rsidR="00F920BE" w:rsidRDefault="00F920BE" w:rsidP="00B246F3">
      <w:pPr>
        <w:rPr>
          <w:rFonts w:ascii="Microsoft New Tai Lue" w:eastAsia="Arial MT" w:hAnsi="Arial MT" w:cs="Arial MT"/>
          <w:sz w:val="20"/>
          <w:szCs w:val="24"/>
        </w:rPr>
      </w:pPr>
    </w:p>
    <w:p w14:paraId="6814A911" w14:textId="7BA6E7A2" w:rsidR="00F920BE" w:rsidRDefault="00F920BE" w:rsidP="00B246F3">
      <w:pPr>
        <w:rPr>
          <w:rFonts w:ascii="Microsoft New Tai Lue" w:eastAsia="Arial MT" w:hAnsi="Arial MT" w:cs="Arial MT"/>
          <w:sz w:val="20"/>
          <w:szCs w:val="24"/>
        </w:rPr>
      </w:pPr>
    </w:p>
    <w:p w14:paraId="4D1138B9" w14:textId="28B9E940" w:rsidR="00F920BE" w:rsidRDefault="00F920BE" w:rsidP="00B246F3">
      <w:pPr>
        <w:rPr>
          <w:rFonts w:ascii="Microsoft New Tai Lue" w:eastAsia="Arial MT" w:hAnsi="Arial MT" w:cs="Arial MT"/>
          <w:sz w:val="20"/>
          <w:szCs w:val="24"/>
        </w:rPr>
      </w:pPr>
    </w:p>
    <w:p w14:paraId="7F360022" w14:textId="55B007EB" w:rsidR="00F920BE" w:rsidRDefault="00F920BE" w:rsidP="00B246F3">
      <w:pPr>
        <w:rPr>
          <w:rFonts w:ascii="Microsoft New Tai Lue" w:eastAsia="Arial MT" w:hAnsi="Arial MT" w:cs="Arial MT"/>
          <w:sz w:val="20"/>
          <w:szCs w:val="24"/>
        </w:rPr>
      </w:pPr>
    </w:p>
    <w:p w14:paraId="5D2CAE0B" w14:textId="161DB683" w:rsidR="00F920BE" w:rsidRDefault="00F920BE" w:rsidP="00B246F3">
      <w:pPr>
        <w:rPr>
          <w:rFonts w:ascii="Microsoft New Tai Lue" w:eastAsia="Arial MT" w:hAnsi="Arial MT" w:cs="Arial MT"/>
          <w:sz w:val="20"/>
          <w:szCs w:val="24"/>
        </w:rPr>
      </w:pPr>
    </w:p>
    <w:p w14:paraId="0CEF8341" w14:textId="5B8B08E9" w:rsidR="00F920BE" w:rsidRDefault="00F920BE" w:rsidP="00B246F3">
      <w:pPr>
        <w:rPr>
          <w:rFonts w:ascii="Microsoft New Tai Lue" w:eastAsia="Arial MT" w:hAnsi="Arial MT" w:cs="Arial MT"/>
          <w:sz w:val="20"/>
          <w:szCs w:val="24"/>
        </w:rPr>
      </w:pPr>
    </w:p>
    <w:p w14:paraId="7FE1CA9A" w14:textId="14266EBC" w:rsidR="00F920BE" w:rsidRDefault="00F920BE" w:rsidP="00B246F3">
      <w:pPr>
        <w:rPr>
          <w:rFonts w:ascii="Microsoft New Tai Lue" w:eastAsia="Arial MT" w:hAnsi="Arial MT" w:cs="Arial MT"/>
          <w:sz w:val="20"/>
          <w:szCs w:val="24"/>
        </w:rPr>
      </w:pPr>
    </w:p>
    <w:p w14:paraId="2172CE48" w14:textId="4C606B89" w:rsidR="00F920BE" w:rsidRDefault="00F920BE" w:rsidP="00B246F3">
      <w:pPr>
        <w:rPr>
          <w:rFonts w:ascii="Microsoft New Tai Lue" w:eastAsia="Arial MT" w:hAnsi="Arial MT" w:cs="Arial MT"/>
          <w:sz w:val="20"/>
          <w:szCs w:val="24"/>
        </w:rPr>
      </w:pPr>
    </w:p>
    <w:p w14:paraId="2A0A3645" w14:textId="64D0C430" w:rsidR="00F920BE" w:rsidRDefault="00F920BE" w:rsidP="00B246F3">
      <w:pPr>
        <w:rPr>
          <w:rFonts w:ascii="Microsoft New Tai Lue" w:eastAsia="Arial MT" w:hAnsi="Arial MT" w:cs="Arial MT"/>
          <w:sz w:val="20"/>
          <w:szCs w:val="24"/>
        </w:rPr>
      </w:pPr>
    </w:p>
    <w:p w14:paraId="38035E73" w14:textId="744B22AA" w:rsidR="00F920BE" w:rsidRDefault="00F920BE" w:rsidP="00B246F3">
      <w:pPr>
        <w:rPr>
          <w:rFonts w:ascii="Microsoft New Tai Lue" w:eastAsia="Arial MT" w:hAnsi="Arial MT" w:cs="Arial MT"/>
          <w:sz w:val="20"/>
          <w:szCs w:val="24"/>
        </w:rPr>
      </w:pPr>
    </w:p>
    <w:p w14:paraId="017DB924" w14:textId="4F344469" w:rsidR="00F920BE" w:rsidRDefault="00F920BE" w:rsidP="00B246F3">
      <w:pPr>
        <w:rPr>
          <w:rFonts w:ascii="Microsoft New Tai Lue" w:eastAsia="Arial MT" w:hAnsi="Arial MT" w:cs="Arial MT"/>
          <w:sz w:val="20"/>
          <w:szCs w:val="24"/>
        </w:rPr>
      </w:pPr>
    </w:p>
    <w:p w14:paraId="2331620A" w14:textId="388ADC2B" w:rsidR="00F920BE" w:rsidRDefault="00F920BE" w:rsidP="00B246F3">
      <w:pPr>
        <w:rPr>
          <w:rFonts w:ascii="Microsoft New Tai Lue" w:eastAsia="Arial MT" w:hAnsi="Arial MT" w:cs="Arial MT"/>
          <w:sz w:val="20"/>
          <w:szCs w:val="24"/>
        </w:rPr>
      </w:pPr>
    </w:p>
    <w:p w14:paraId="422D42D9" w14:textId="5D6A67E1" w:rsidR="00F920BE" w:rsidRDefault="00F920BE" w:rsidP="00B246F3">
      <w:pPr>
        <w:rPr>
          <w:rFonts w:ascii="Microsoft New Tai Lue" w:eastAsia="Arial MT" w:hAnsi="Arial MT" w:cs="Arial MT"/>
          <w:sz w:val="20"/>
          <w:szCs w:val="24"/>
        </w:rPr>
      </w:pPr>
    </w:p>
    <w:p w14:paraId="562015E7" w14:textId="15138C46" w:rsidR="00F920BE" w:rsidRDefault="00F920BE" w:rsidP="00B246F3">
      <w:pPr>
        <w:rPr>
          <w:rFonts w:ascii="Microsoft New Tai Lue" w:eastAsia="Arial MT" w:hAnsi="Arial MT" w:cs="Arial MT"/>
          <w:sz w:val="20"/>
          <w:szCs w:val="24"/>
        </w:rPr>
      </w:pPr>
    </w:p>
    <w:p w14:paraId="01CEF020" w14:textId="29F91453" w:rsidR="00F920BE" w:rsidRDefault="00127BE9" w:rsidP="00B246F3">
      <w:pPr>
        <w:rPr>
          <w:rFonts w:ascii="Microsoft New Tai Lue" w:eastAsia="Arial MT" w:hAnsi="Arial MT" w:cs="Arial MT"/>
          <w:sz w:val="20"/>
          <w:szCs w:val="24"/>
        </w:rPr>
      </w:pPr>
      <w:r>
        <w:rPr>
          <w:noProof/>
        </w:rPr>
        <w:lastRenderedPageBreak/>
        <w:drawing>
          <wp:anchor distT="0" distB="0" distL="114300" distR="114300" simplePos="0" relativeHeight="251694080" behindDoc="1" locked="0" layoutInCell="1" allowOverlap="1" wp14:anchorId="0759F8B4" wp14:editId="5FF471F0">
            <wp:simplePos x="0" y="0"/>
            <wp:positionH relativeFrom="column">
              <wp:posOffset>-765810</wp:posOffset>
            </wp:positionH>
            <wp:positionV relativeFrom="paragraph">
              <wp:posOffset>-774700</wp:posOffset>
            </wp:positionV>
            <wp:extent cx="7740650" cy="12355830"/>
            <wp:effectExtent l="0" t="0" r="0" b="7620"/>
            <wp:wrapNone/>
            <wp:docPr id="26119508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40650" cy="12355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ED6A40" w14:textId="7346D89E" w:rsidR="00F920BE" w:rsidRDefault="00F920BE" w:rsidP="00B246F3">
      <w:pPr>
        <w:rPr>
          <w:rFonts w:ascii="Microsoft New Tai Lue" w:eastAsia="Arial MT" w:hAnsi="Arial MT" w:cs="Arial MT"/>
          <w:sz w:val="20"/>
          <w:szCs w:val="24"/>
        </w:rPr>
      </w:pPr>
    </w:p>
    <w:p w14:paraId="71E4BBAF" w14:textId="77777777" w:rsidR="00B246F3" w:rsidRDefault="00B246F3" w:rsidP="00AF75CD">
      <w:pPr>
        <w:spacing w:after="0" w:line="240" w:lineRule="auto"/>
        <w:jc w:val="center"/>
        <w:rPr>
          <w:rFonts w:asciiTheme="minorHAnsi" w:hAnsiTheme="minorHAnsi" w:cstheme="minorHAnsi"/>
          <w:b/>
          <w:bCs/>
          <w:sz w:val="24"/>
          <w:szCs w:val="24"/>
        </w:rPr>
      </w:pPr>
    </w:p>
    <w:p w14:paraId="6F010D33" w14:textId="77777777" w:rsidR="00B246F3" w:rsidRPr="00227AD5" w:rsidRDefault="00B246F3" w:rsidP="00AF75CD">
      <w:pPr>
        <w:spacing w:after="0" w:line="360" w:lineRule="auto"/>
        <w:jc w:val="center"/>
        <w:rPr>
          <w:rFonts w:asciiTheme="minorHAnsi" w:hAnsiTheme="minorHAnsi" w:cstheme="minorHAnsi"/>
          <w:b/>
          <w:bCs/>
          <w:sz w:val="24"/>
          <w:szCs w:val="24"/>
        </w:rPr>
      </w:pPr>
      <w:r w:rsidRPr="00227AD5">
        <w:rPr>
          <w:rFonts w:asciiTheme="minorHAnsi" w:hAnsiTheme="minorHAnsi" w:cstheme="minorHAnsi"/>
          <w:b/>
          <w:bCs/>
          <w:sz w:val="24"/>
          <w:szCs w:val="24"/>
        </w:rPr>
        <w:t>GOVERNADOR</w:t>
      </w:r>
    </w:p>
    <w:p w14:paraId="16645BA2" w14:textId="77777777" w:rsidR="00B246F3" w:rsidRPr="00227AD5" w:rsidRDefault="00B246F3" w:rsidP="00AF75CD">
      <w:pPr>
        <w:spacing w:after="0" w:line="360" w:lineRule="auto"/>
        <w:jc w:val="center"/>
        <w:rPr>
          <w:rFonts w:asciiTheme="minorHAnsi" w:hAnsiTheme="minorHAnsi" w:cstheme="minorHAnsi"/>
          <w:sz w:val="24"/>
          <w:szCs w:val="24"/>
        </w:rPr>
      </w:pPr>
      <w:r w:rsidRPr="00227AD5">
        <w:rPr>
          <w:rFonts w:asciiTheme="minorHAnsi" w:hAnsiTheme="minorHAnsi" w:cstheme="minorHAnsi"/>
          <w:sz w:val="24"/>
          <w:szCs w:val="24"/>
        </w:rPr>
        <w:t>CLÁUDIO</w:t>
      </w:r>
      <w:r w:rsidRPr="00227AD5">
        <w:rPr>
          <w:rFonts w:asciiTheme="minorHAnsi" w:hAnsiTheme="minorHAnsi" w:cstheme="minorHAnsi"/>
          <w:spacing w:val="-2"/>
          <w:sz w:val="24"/>
          <w:szCs w:val="24"/>
        </w:rPr>
        <w:t xml:space="preserve"> </w:t>
      </w:r>
      <w:r w:rsidRPr="00227AD5">
        <w:rPr>
          <w:rFonts w:asciiTheme="minorHAnsi" w:hAnsiTheme="minorHAnsi" w:cstheme="minorHAnsi"/>
          <w:sz w:val="24"/>
          <w:szCs w:val="24"/>
        </w:rPr>
        <w:t>BOMFIM</w:t>
      </w:r>
      <w:r w:rsidRPr="00227AD5">
        <w:rPr>
          <w:rFonts w:asciiTheme="minorHAnsi" w:hAnsiTheme="minorHAnsi" w:cstheme="minorHAnsi"/>
          <w:spacing w:val="-4"/>
          <w:sz w:val="24"/>
          <w:szCs w:val="24"/>
        </w:rPr>
        <w:t xml:space="preserve"> </w:t>
      </w:r>
      <w:r w:rsidRPr="00227AD5">
        <w:rPr>
          <w:rFonts w:asciiTheme="minorHAnsi" w:hAnsiTheme="minorHAnsi" w:cstheme="minorHAnsi"/>
          <w:sz w:val="24"/>
          <w:szCs w:val="24"/>
        </w:rPr>
        <w:t>DE</w:t>
      </w:r>
      <w:r w:rsidRPr="00227AD5">
        <w:rPr>
          <w:rFonts w:asciiTheme="minorHAnsi" w:hAnsiTheme="minorHAnsi" w:cstheme="minorHAnsi"/>
          <w:spacing w:val="-4"/>
          <w:sz w:val="24"/>
          <w:szCs w:val="24"/>
        </w:rPr>
        <w:t xml:space="preserve"> </w:t>
      </w:r>
      <w:r w:rsidRPr="00227AD5">
        <w:rPr>
          <w:rFonts w:asciiTheme="minorHAnsi" w:hAnsiTheme="minorHAnsi" w:cstheme="minorHAnsi"/>
          <w:sz w:val="24"/>
          <w:szCs w:val="24"/>
        </w:rPr>
        <w:t>CASTRO</w:t>
      </w:r>
      <w:r w:rsidRPr="00227AD5">
        <w:rPr>
          <w:rFonts w:asciiTheme="minorHAnsi" w:hAnsiTheme="minorHAnsi" w:cstheme="minorHAnsi"/>
          <w:spacing w:val="-2"/>
          <w:sz w:val="24"/>
          <w:szCs w:val="24"/>
        </w:rPr>
        <w:t xml:space="preserve"> </w:t>
      </w:r>
      <w:r w:rsidRPr="00227AD5">
        <w:rPr>
          <w:rFonts w:asciiTheme="minorHAnsi" w:hAnsiTheme="minorHAnsi" w:cstheme="minorHAnsi"/>
          <w:sz w:val="24"/>
          <w:szCs w:val="24"/>
        </w:rPr>
        <w:t>E</w:t>
      </w:r>
      <w:r w:rsidRPr="00227AD5">
        <w:rPr>
          <w:rFonts w:asciiTheme="minorHAnsi" w:hAnsiTheme="minorHAnsi" w:cstheme="minorHAnsi"/>
          <w:spacing w:val="-3"/>
          <w:sz w:val="24"/>
          <w:szCs w:val="24"/>
        </w:rPr>
        <w:t xml:space="preserve"> </w:t>
      </w:r>
      <w:r w:rsidRPr="00227AD5">
        <w:rPr>
          <w:rFonts w:asciiTheme="minorHAnsi" w:hAnsiTheme="minorHAnsi" w:cstheme="minorHAnsi"/>
          <w:sz w:val="24"/>
          <w:szCs w:val="24"/>
        </w:rPr>
        <w:t>SILVA</w:t>
      </w:r>
    </w:p>
    <w:p w14:paraId="231C244E" w14:textId="77777777" w:rsidR="00B246F3" w:rsidRPr="00227AD5" w:rsidRDefault="00B246F3" w:rsidP="00AF75CD">
      <w:pPr>
        <w:spacing w:after="0" w:line="360" w:lineRule="auto"/>
        <w:jc w:val="center"/>
        <w:rPr>
          <w:rFonts w:asciiTheme="minorHAnsi" w:hAnsiTheme="minorHAnsi" w:cstheme="minorHAnsi"/>
          <w:sz w:val="24"/>
          <w:szCs w:val="24"/>
        </w:rPr>
      </w:pPr>
    </w:p>
    <w:p w14:paraId="09A97EA2" w14:textId="77777777" w:rsidR="00B246F3" w:rsidRPr="00227AD5" w:rsidRDefault="00B246F3" w:rsidP="00AF75CD">
      <w:pPr>
        <w:spacing w:after="0" w:line="360" w:lineRule="auto"/>
        <w:jc w:val="center"/>
        <w:rPr>
          <w:rFonts w:asciiTheme="minorHAnsi" w:hAnsiTheme="minorHAnsi" w:cstheme="minorHAnsi"/>
          <w:b/>
          <w:bCs/>
          <w:sz w:val="24"/>
          <w:szCs w:val="24"/>
        </w:rPr>
      </w:pPr>
      <w:r w:rsidRPr="00227AD5">
        <w:rPr>
          <w:rFonts w:asciiTheme="minorHAnsi" w:hAnsiTheme="minorHAnsi" w:cstheme="minorHAnsi"/>
          <w:b/>
          <w:bCs/>
          <w:sz w:val="24"/>
          <w:szCs w:val="24"/>
        </w:rPr>
        <w:t>SECRET</w:t>
      </w:r>
      <w:r>
        <w:rPr>
          <w:rFonts w:asciiTheme="minorHAnsi" w:hAnsiTheme="minorHAnsi" w:cstheme="minorHAnsi"/>
          <w:b/>
          <w:bCs/>
          <w:sz w:val="24"/>
          <w:szCs w:val="24"/>
        </w:rPr>
        <w:t xml:space="preserve">ARIA </w:t>
      </w:r>
      <w:r w:rsidRPr="00227AD5">
        <w:rPr>
          <w:rFonts w:asciiTheme="minorHAnsi" w:hAnsiTheme="minorHAnsi" w:cstheme="minorHAnsi"/>
          <w:b/>
          <w:bCs/>
          <w:sz w:val="24"/>
          <w:szCs w:val="24"/>
        </w:rPr>
        <w:t>DE</w:t>
      </w:r>
      <w:r w:rsidRPr="00227AD5">
        <w:rPr>
          <w:rFonts w:asciiTheme="minorHAnsi" w:hAnsiTheme="minorHAnsi" w:cstheme="minorHAnsi"/>
          <w:b/>
          <w:bCs/>
          <w:spacing w:val="-3"/>
          <w:sz w:val="24"/>
          <w:szCs w:val="24"/>
        </w:rPr>
        <w:t xml:space="preserve"> </w:t>
      </w:r>
      <w:r w:rsidRPr="00227AD5">
        <w:rPr>
          <w:rFonts w:asciiTheme="minorHAnsi" w:hAnsiTheme="minorHAnsi" w:cstheme="minorHAnsi"/>
          <w:b/>
          <w:bCs/>
          <w:sz w:val="24"/>
          <w:szCs w:val="24"/>
        </w:rPr>
        <w:t>ESTADO</w:t>
      </w:r>
      <w:r w:rsidRPr="00227AD5">
        <w:rPr>
          <w:rFonts w:asciiTheme="minorHAnsi" w:hAnsiTheme="minorHAnsi" w:cstheme="minorHAnsi"/>
          <w:b/>
          <w:bCs/>
          <w:spacing w:val="-1"/>
          <w:sz w:val="24"/>
          <w:szCs w:val="24"/>
        </w:rPr>
        <w:t xml:space="preserve"> </w:t>
      </w:r>
      <w:r w:rsidRPr="00227AD5">
        <w:rPr>
          <w:rFonts w:asciiTheme="minorHAnsi" w:hAnsiTheme="minorHAnsi" w:cstheme="minorHAnsi"/>
          <w:b/>
          <w:bCs/>
          <w:sz w:val="24"/>
          <w:szCs w:val="24"/>
        </w:rPr>
        <w:t>DE</w:t>
      </w:r>
      <w:r w:rsidRPr="00227AD5">
        <w:rPr>
          <w:rFonts w:asciiTheme="minorHAnsi" w:hAnsiTheme="minorHAnsi" w:cstheme="minorHAnsi"/>
          <w:b/>
          <w:bCs/>
          <w:spacing w:val="-2"/>
          <w:sz w:val="24"/>
          <w:szCs w:val="24"/>
        </w:rPr>
        <w:t xml:space="preserve"> </w:t>
      </w:r>
      <w:r w:rsidRPr="00227AD5">
        <w:rPr>
          <w:rFonts w:asciiTheme="minorHAnsi" w:hAnsiTheme="minorHAnsi" w:cstheme="minorHAnsi"/>
          <w:b/>
          <w:bCs/>
          <w:sz w:val="24"/>
          <w:szCs w:val="24"/>
        </w:rPr>
        <w:t>PLANEJAMENTO</w:t>
      </w:r>
      <w:r w:rsidRPr="00227AD5">
        <w:rPr>
          <w:rFonts w:asciiTheme="minorHAnsi" w:hAnsiTheme="minorHAnsi" w:cstheme="minorHAnsi"/>
          <w:b/>
          <w:bCs/>
          <w:spacing w:val="-1"/>
          <w:sz w:val="24"/>
          <w:szCs w:val="24"/>
        </w:rPr>
        <w:t xml:space="preserve"> </w:t>
      </w:r>
      <w:r w:rsidRPr="00227AD5">
        <w:rPr>
          <w:rFonts w:asciiTheme="minorHAnsi" w:hAnsiTheme="minorHAnsi" w:cstheme="minorHAnsi"/>
          <w:b/>
          <w:bCs/>
          <w:sz w:val="24"/>
          <w:szCs w:val="24"/>
        </w:rPr>
        <w:t>E</w:t>
      </w:r>
      <w:r w:rsidRPr="00227AD5">
        <w:rPr>
          <w:rFonts w:asciiTheme="minorHAnsi" w:hAnsiTheme="minorHAnsi" w:cstheme="minorHAnsi"/>
          <w:b/>
          <w:bCs/>
          <w:spacing w:val="-3"/>
          <w:sz w:val="24"/>
          <w:szCs w:val="24"/>
        </w:rPr>
        <w:t xml:space="preserve"> </w:t>
      </w:r>
      <w:r w:rsidRPr="00227AD5">
        <w:rPr>
          <w:rFonts w:asciiTheme="minorHAnsi" w:hAnsiTheme="minorHAnsi" w:cstheme="minorHAnsi"/>
          <w:b/>
          <w:bCs/>
          <w:sz w:val="24"/>
          <w:szCs w:val="24"/>
        </w:rPr>
        <w:t>GESTÃO</w:t>
      </w:r>
    </w:p>
    <w:p w14:paraId="466BCC77" w14:textId="77777777" w:rsidR="00B246F3" w:rsidRPr="00227AD5" w:rsidRDefault="00B246F3" w:rsidP="00AF75CD">
      <w:pPr>
        <w:spacing w:after="0" w:line="360" w:lineRule="auto"/>
        <w:jc w:val="center"/>
        <w:rPr>
          <w:rFonts w:asciiTheme="minorHAnsi" w:hAnsiTheme="minorHAnsi" w:cstheme="minorHAnsi"/>
          <w:sz w:val="24"/>
          <w:szCs w:val="24"/>
        </w:rPr>
      </w:pPr>
      <w:r>
        <w:rPr>
          <w:rFonts w:asciiTheme="minorHAnsi" w:hAnsiTheme="minorHAnsi" w:cstheme="minorHAnsi"/>
          <w:sz w:val="24"/>
          <w:szCs w:val="24"/>
        </w:rPr>
        <w:t>ADILSON DE FARIA MACIEL</w:t>
      </w:r>
    </w:p>
    <w:p w14:paraId="308FD33D" w14:textId="77777777" w:rsidR="00B246F3" w:rsidRPr="00227AD5" w:rsidRDefault="00B246F3" w:rsidP="00AF75CD">
      <w:pPr>
        <w:spacing w:after="0" w:line="360" w:lineRule="auto"/>
        <w:jc w:val="center"/>
        <w:rPr>
          <w:rFonts w:asciiTheme="minorHAnsi" w:hAnsiTheme="minorHAnsi" w:cstheme="minorHAnsi"/>
          <w:sz w:val="24"/>
          <w:szCs w:val="24"/>
        </w:rPr>
      </w:pPr>
    </w:p>
    <w:p w14:paraId="18A7951E" w14:textId="77777777" w:rsidR="00B246F3" w:rsidRPr="00F428A6" w:rsidRDefault="00B246F3" w:rsidP="00AF75CD">
      <w:pPr>
        <w:spacing w:after="0" w:line="360" w:lineRule="auto"/>
        <w:jc w:val="center"/>
        <w:rPr>
          <w:rFonts w:asciiTheme="minorHAnsi" w:hAnsiTheme="minorHAnsi" w:cstheme="minorHAnsi"/>
          <w:b/>
          <w:bCs/>
          <w:sz w:val="24"/>
          <w:szCs w:val="24"/>
        </w:rPr>
      </w:pPr>
      <w:r w:rsidRPr="00F428A6">
        <w:rPr>
          <w:rFonts w:asciiTheme="minorHAnsi" w:hAnsiTheme="minorHAnsi" w:cstheme="minorHAnsi"/>
          <w:b/>
          <w:bCs/>
          <w:sz w:val="24"/>
          <w:szCs w:val="24"/>
        </w:rPr>
        <w:t xml:space="preserve">CHEFIA DE GABINETE </w:t>
      </w:r>
    </w:p>
    <w:p w14:paraId="70105E16" w14:textId="40A2BEBC" w:rsidR="00B246F3" w:rsidRPr="00583D69" w:rsidRDefault="00993C43" w:rsidP="00AF75CD">
      <w:pPr>
        <w:spacing w:after="0" w:line="360" w:lineRule="auto"/>
        <w:jc w:val="center"/>
        <w:rPr>
          <w:rFonts w:asciiTheme="minorHAnsi" w:hAnsiTheme="minorHAnsi" w:cstheme="minorHAnsi"/>
          <w:color w:val="FF0000"/>
          <w:sz w:val="24"/>
          <w:szCs w:val="24"/>
        </w:rPr>
      </w:pPr>
      <w:r>
        <w:rPr>
          <w:rFonts w:asciiTheme="minorHAnsi" w:hAnsiTheme="minorHAnsi" w:cstheme="minorHAnsi"/>
          <w:sz w:val="24"/>
          <w:szCs w:val="24"/>
        </w:rPr>
        <w:t>OCT</w:t>
      </w:r>
      <w:r w:rsidR="00197F0A">
        <w:rPr>
          <w:rFonts w:asciiTheme="minorHAnsi" w:hAnsiTheme="minorHAnsi" w:cstheme="minorHAnsi"/>
          <w:sz w:val="24"/>
          <w:szCs w:val="24"/>
        </w:rPr>
        <w:t>Á</w:t>
      </w:r>
      <w:r>
        <w:rPr>
          <w:rFonts w:asciiTheme="minorHAnsi" w:hAnsiTheme="minorHAnsi" w:cstheme="minorHAnsi"/>
          <w:sz w:val="24"/>
          <w:szCs w:val="24"/>
        </w:rPr>
        <w:t>VIO VIDAL DA SILVEIRA</w:t>
      </w:r>
    </w:p>
    <w:p w14:paraId="3EF6690E" w14:textId="77777777" w:rsidR="00B246F3" w:rsidRDefault="00B246F3" w:rsidP="00AF75CD">
      <w:pPr>
        <w:spacing w:after="0" w:line="360" w:lineRule="auto"/>
        <w:jc w:val="center"/>
        <w:rPr>
          <w:rStyle w:val="Forte"/>
          <w:color w:val="000000"/>
        </w:rPr>
      </w:pPr>
    </w:p>
    <w:p w14:paraId="195F54B5" w14:textId="77777777" w:rsidR="00B246F3" w:rsidRPr="00A36AE0" w:rsidRDefault="00B246F3" w:rsidP="00AF75CD">
      <w:pPr>
        <w:spacing w:after="0" w:line="360" w:lineRule="auto"/>
        <w:jc w:val="center"/>
        <w:rPr>
          <w:rFonts w:asciiTheme="minorHAnsi" w:hAnsiTheme="minorHAnsi" w:cstheme="minorHAnsi"/>
          <w:b/>
          <w:bCs/>
          <w:sz w:val="24"/>
          <w:szCs w:val="24"/>
        </w:rPr>
      </w:pPr>
      <w:r w:rsidRPr="00A36AE0">
        <w:rPr>
          <w:rFonts w:asciiTheme="minorHAnsi" w:hAnsiTheme="minorHAnsi" w:cstheme="minorHAnsi"/>
          <w:b/>
          <w:bCs/>
          <w:sz w:val="24"/>
          <w:szCs w:val="24"/>
        </w:rPr>
        <w:t>SUBSECRET</w:t>
      </w:r>
      <w:r>
        <w:rPr>
          <w:rFonts w:asciiTheme="minorHAnsi" w:hAnsiTheme="minorHAnsi" w:cstheme="minorHAnsi"/>
          <w:b/>
          <w:bCs/>
          <w:sz w:val="24"/>
          <w:szCs w:val="24"/>
        </w:rPr>
        <w:t>ARIA</w:t>
      </w:r>
      <w:r w:rsidRPr="00A36AE0">
        <w:rPr>
          <w:rFonts w:asciiTheme="minorHAnsi" w:hAnsiTheme="minorHAnsi" w:cstheme="minorHAnsi"/>
          <w:b/>
          <w:bCs/>
          <w:sz w:val="24"/>
          <w:szCs w:val="24"/>
        </w:rPr>
        <w:t xml:space="preserve"> DE PLANEJAMENTO E ORÇAMENTO</w:t>
      </w:r>
    </w:p>
    <w:p w14:paraId="79415A39" w14:textId="77777777" w:rsidR="00B246F3" w:rsidRPr="00A36AE0" w:rsidRDefault="00B246F3" w:rsidP="00AF75CD">
      <w:pPr>
        <w:spacing w:after="0" w:line="360" w:lineRule="auto"/>
        <w:jc w:val="center"/>
        <w:rPr>
          <w:rFonts w:asciiTheme="minorHAnsi" w:hAnsiTheme="minorHAnsi" w:cstheme="minorHAnsi"/>
          <w:sz w:val="24"/>
          <w:szCs w:val="24"/>
        </w:rPr>
      </w:pPr>
      <w:r>
        <w:rPr>
          <w:rFonts w:asciiTheme="minorHAnsi" w:hAnsiTheme="minorHAnsi" w:cstheme="minorHAnsi"/>
          <w:sz w:val="24"/>
          <w:szCs w:val="24"/>
        </w:rPr>
        <w:t>RAFAEL VENTURA ABREU</w:t>
      </w:r>
    </w:p>
    <w:p w14:paraId="5B2F3EEE" w14:textId="77777777" w:rsidR="00B246F3" w:rsidRPr="00A36AE0" w:rsidRDefault="00B246F3" w:rsidP="00AF75CD">
      <w:pPr>
        <w:spacing w:after="0" w:line="360" w:lineRule="auto"/>
        <w:jc w:val="center"/>
        <w:rPr>
          <w:rFonts w:asciiTheme="minorHAnsi" w:hAnsiTheme="minorHAnsi" w:cstheme="minorHAnsi"/>
          <w:sz w:val="24"/>
          <w:szCs w:val="24"/>
        </w:rPr>
      </w:pPr>
    </w:p>
    <w:p w14:paraId="3E8E24FA" w14:textId="77777777" w:rsidR="00B246F3" w:rsidRPr="00A36AE0" w:rsidRDefault="00B246F3" w:rsidP="00AF75CD">
      <w:pPr>
        <w:spacing w:after="0" w:line="360" w:lineRule="auto"/>
        <w:jc w:val="center"/>
        <w:rPr>
          <w:rFonts w:asciiTheme="minorHAnsi" w:hAnsiTheme="minorHAnsi" w:cstheme="minorHAnsi"/>
          <w:b/>
          <w:bCs/>
          <w:sz w:val="24"/>
          <w:szCs w:val="24"/>
        </w:rPr>
      </w:pPr>
      <w:r w:rsidRPr="00A36AE0">
        <w:rPr>
          <w:rFonts w:asciiTheme="minorHAnsi" w:hAnsiTheme="minorHAnsi" w:cstheme="minorHAnsi"/>
          <w:b/>
          <w:bCs/>
          <w:sz w:val="24"/>
          <w:szCs w:val="24"/>
        </w:rPr>
        <w:t>SUBSECRET</w:t>
      </w:r>
      <w:r>
        <w:rPr>
          <w:rFonts w:asciiTheme="minorHAnsi" w:hAnsiTheme="minorHAnsi" w:cstheme="minorHAnsi"/>
          <w:b/>
          <w:bCs/>
          <w:sz w:val="24"/>
          <w:szCs w:val="24"/>
        </w:rPr>
        <w:t>ARIA</w:t>
      </w:r>
      <w:r w:rsidRPr="00A36AE0">
        <w:rPr>
          <w:rFonts w:asciiTheme="minorHAnsi" w:hAnsiTheme="minorHAnsi" w:cstheme="minorHAnsi"/>
          <w:b/>
          <w:bCs/>
          <w:sz w:val="24"/>
          <w:szCs w:val="24"/>
        </w:rPr>
        <w:t xml:space="preserve"> DE ADMINISTRAÇÃO</w:t>
      </w:r>
    </w:p>
    <w:p w14:paraId="6E2D4F9A" w14:textId="0BD9E30C" w:rsidR="00B246F3" w:rsidRPr="00583D69" w:rsidRDefault="00993C43" w:rsidP="00AF75CD">
      <w:pPr>
        <w:spacing w:after="0" w:line="360" w:lineRule="auto"/>
        <w:jc w:val="center"/>
        <w:rPr>
          <w:rFonts w:asciiTheme="minorHAnsi" w:hAnsiTheme="minorHAnsi" w:cstheme="minorHAnsi"/>
          <w:color w:val="FF0000"/>
          <w:sz w:val="24"/>
          <w:szCs w:val="24"/>
        </w:rPr>
      </w:pPr>
      <w:r>
        <w:rPr>
          <w:rFonts w:asciiTheme="minorHAnsi" w:hAnsiTheme="minorHAnsi" w:cstheme="minorHAnsi"/>
          <w:sz w:val="24"/>
          <w:szCs w:val="24"/>
        </w:rPr>
        <w:t>RAFAEL XAVIER DE ALBUQUERQUE</w:t>
      </w:r>
    </w:p>
    <w:p w14:paraId="5B53BD68" w14:textId="77777777" w:rsidR="00B246F3" w:rsidRPr="00A36AE0" w:rsidRDefault="00B246F3" w:rsidP="00AF75CD">
      <w:pPr>
        <w:spacing w:after="0" w:line="360" w:lineRule="auto"/>
        <w:jc w:val="center"/>
        <w:rPr>
          <w:rFonts w:asciiTheme="minorHAnsi" w:hAnsiTheme="minorHAnsi" w:cstheme="minorHAnsi"/>
          <w:sz w:val="24"/>
          <w:szCs w:val="24"/>
        </w:rPr>
      </w:pPr>
    </w:p>
    <w:p w14:paraId="36961F5D" w14:textId="3A60D663" w:rsidR="00B246F3" w:rsidRPr="006A6241" w:rsidRDefault="00B246F3" w:rsidP="00AF75CD">
      <w:pPr>
        <w:spacing w:after="0" w:line="360" w:lineRule="auto"/>
        <w:jc w:val="center"/>
        <w:rPr>
          <w:rFonts w:asciiTheme="minorHAnsi" w:hAnsiTheme="minorHAnsi" w:cstheme="minorHAnsi"/>
          <w:b/>
          <w:bCs/>
          <w:color w:val="000000" w:themeColor="text1"/>
          <w:sz w:val="24"/>
          <w:szCs w:val="24"/>
        </w:rPr>
      </w:pPr>
      <w:r w:rsidRPr="006A6241">
        <w:rPr>
          <w:rFonts w:asciiTheme="minorHAnsi" w:hAnsiTheme="minorHAnsi" w:cstheme="minorHAnsi"/>
          <w:b/>
          <w:bCs/>
          <w:color w:val="000000" w:themeColor="text1"/>
          <w:sz w:val="24"/>
          <w:szCs w:val="24"/>
        </w:rPr>
        <w:t>SUBSECRETARI</w:t>
      </w:r>
      <w:r w:rsidR="006A6241" w:rsidRPr="006A6241">
        <w:rPr>
          <w:rFonts w:asciiTheme="minorHAnsi" w:hAnsiTheme="minorHAnsi" w:cstheme="minorHAnsi"/>
          <w:b/>
          <w:bCs/>
          <w:color w:val="000000" w:themeColor="text1"/>
          <w:sz w:val="24"/>
          <w:szCs w:val="24"/>
        </w:rPr>
        <w:t>O</w:t>
      </w:r>
      <w:r w:rsidRPr="006A6241">
        <w:rPr>
          <w:rFonts w:asciiTheme="minorHAnsi" w:hAnsiTheme="minorHAnsi" w:cstheme="minorHAnsi"/>
          <w:b/>
          <w:bCs/>
          <w:color w:val="000000" w:themeColor="text1"/>
          <w:sz w:val="24"/>
          <w:szCs w:val="24"/>
        </w:rPr>
        <w:t xml:space="preserve"> DE LOGÍSTICA</w:t>
      </w:r>
    </w:p>
    <w:p w14:paraId="2F6B09C9" w14:textId="572CF3F3" w:rsidR="00B246F3" w:rsidRDefault="006A6241" w:rsidP="00AF75CD">
      <w:pPr>
        <w:spacing w:after="0" w:line="360" w:lineRule="auto"/>
        <w:jc w:val="center"/>
        <w:rPr>
          <w:rFonts w:asciiTheme="minorHAnsi" w:hAnsiTheme="minorHAnsi" w:cstheme="minorHAnsi"/>
          <w:color w:val="000000" w:themeColor="text1"/>
          <w:sz w:val="24"/>
          <w:szCs w:val="24"/>
        </w:rPr>
      </w:pPr>
      <w:r w:rsidRPr="006A6241">
        <w:rPr>
          <w:rFonts w:asciiTheme="minorHAnsi" w:hAnsiTheme="minorHAnsi" w:cstheme="minorHAnsi"/>
          <w:color w:val="000000" w:themeColor="text1"/>
          <w:sz w:val="24"/>
          <w:szCs w:val="24"/>
        </w:rPr>
        <w:t> RODRIGO OLIVEIRA DE SOUSA</w:t>
      </w:r>
    </w:p>
    <w:p w14:paraId="3AE06E26" w14:textId="77777777" w:rsidR="00AF75CD" w:rsidRPr="00E724BA" w:rsidRDefault="00AF75CD" w:rsidP="00AF75CD">
      <w:pPr>
        <w:spacing w:after="0" w:line="360" w:lineRule="auto"/>
        <w:jc w:val="center"/>
        <w:rPr>
          <w:rFonts w:asciiTheme="minorHAnsi" w:hAnsiTheme="minorHAnsi" w:cstheme="minorHAnsi"/>
          <w:color w:val="C00000"/>
          <w:sz w:val="24"/>
          <w:szCs w:val="24"/>
        </w:rPr>
      </w:pPr>
    </w:p>
    <w:p w14:paraId="38632DAD" w14:textId="77777777" w:rsidR="00B246F3" w:rsidRPr="007850CB" w:rsidRDefault="00B246F3" w:rsidP="00AF75CD">
      <w:pPr>
        <w:spacing w:after="0" w:line="360" w:lineRule="auto"/>
        <w:jc w:val="center"/>
        <w:rPr>
          <w:rFonts w:asciiTheme="minorHAnsi" w:hAnsiTheme="minorHAnsi" w:cstheme="minorHAnsi"/>
          <w:b/>
          <w:bCs/>
          <w:sz w:val="24"/>
          <w:szCs w:val="24"/>
        </w:rPr>
      </w:pPr>
      <w:r w:rsidRPr="007850CB">
        <w:rPr>
          <w:rFonts w:asciiTheme="minorHAnsi" w:hAnsiTheme="minorHAnsi" w:cstheme="minorHAnsi"/>
          <w:b/>
          <w:bCs/>
          <w:sz w:val="24"/>
          <w:szCs w:val="24"/>
        </w:rPr>
        <w:t>SUBSECRET</w:t>
      </w:r>
      <w:r>
        <w:rPr>
          <w:rFonts w:asciiTheme="minorHAnsi" w:hAnsiTheme="minorHAnsi" w:cstheme="minorHAnsi"/>
          <w:b/>
          <w:bCs/>
          <w:sz w:val="24"/>
          <w:szCs w:val="24"/>
        </w:rPr>
        <w:t>ARIA</w:t>
      </w:r>
      <w:r w:rsidRPr="007850CB">
        <w:rPr>
          <w:rFonts w:asciiTheme="minorHAnsi" w:hAnsiTheme="minorHAnsi" w:cstheme="minorHAnsi"/>
          <w:b/>
          <w:bCs/>
          <w:sz w:val="24"/>
          <w:szCs w:val="24"/>
        </w:rPr>
        <w:t xml:space="preserve"> DE PLANEJAMENTO ESTRATÉGICO</w:t>
      </w:r>
    </w:p>
    <w:p w14:paraId="4FDC0E87" w14:textId="77777777" w:rsidR="00B246F3" w:rsidRDefault="00B246F3" w:rsidP="00AF75CD">
      <w:pPr>
        <w:spacing w:after="0" w:line="360" w:lineRule="auto"/>
        <w:jc w:val="center"/>
        <w:rPr>
          <w:rFonts w:asciiTheme="minorHAnsi" w:hAnsiTheme="minorHAnsi" w:cstheme="minorHAnsi"/>
          <w:sz w:val="24"/>
          <w:szCs w:val="24"/>
        </w:rPr>
      </w:pPr>
      <w:r>
        <w:rPr>
          <w:rFonts w:asciiTheme="minorHAnsi" w:hAnsiTheme="minorHAnsi" w:cstheme="minorHAnsi"/>
          <w:sz w:val="24"/>
          <w:szCs w:val="24"/>
        </w:rPr>
        <w:t>JOÃO ROBERTO CARDOSO</w:t>
      </w:r>
    </w:p>
    <w:p w14:paraId="666DC284" w14:textId="77777777" w:rsidR="00993C43" w:rsidRDefault="00993C43" w:rsidP="00AF75CD">
      <w:pPr>
        <w:spacing w:after="0" w:line="360" w:lineRule="auto"/>
        <w:jc w:val="center"/>
        <w:rPr>
          <w:rFonts w:asciiTheme="minorHAnsi" w:hAnsiTheme="minorHAnsi" w:cstheme="minorHAnsi"/>
          <w:sz w:val="24"/>
          <w:szCs w:val="24"/>
        </w:rPr>
      </w:pPr>
    </w:p>
    <w:p w14:paraId="1799BF48" w14:textId="6BDB290B" w:rsidR="00993C43" w:rsidRDefault="00993C43" w:rsidP="00AF75CD">
      <w:pPr>
        <w:spacing w:after="0" w:line="360" w:lineRule="auto"/>
        <w:jc w:val="center"/>
        <w:rPr>
          <w:rFonts w:asciiTheme="minorHAnsi" w:hAnsiTheme="minorHAnsi" w:cstheme="minorHAnsi"/>
          <w:b/>
          <w:bCs/>
          <w:sz w:val="24"/>
          <w:szCs w:val="24"/>
        </w:rPr>
      </w:pPr>
      <w:r w:rsidRPr="00A36AE0">
        <w:rPr>
          <w:rFonts w:asciiTheme="minorHAnsi" w:hAnsiTheme="minorHAnsi" w:cstheme="minorHAnsi"/>
          <w:b/>
          <w:bCs/>
          <w:sz w:val="24"/>
          <w:szCs w:val="24"/>
        </w:rPr>
        <w:t>SUBSECRET</w:t>
      </w:r>
      <w:r>
        <w:rPr>
          <w:rFonts w:asciiTheme="minorHAnsi" w:hAnsiTheme="minorHAnsi" w:cstheme="minorHAnsi"/>
          <w:b/>
          <w:bCs/>
          <w:sz w:val="24"/>
          <w:szCs w:val="24"/>
        </w:rPr>
        <w:t>ARIA</w:t>
      </w:r>
      <w:r w:rsidRPr="00A36AE0">
        <w:rPr>
          <w:rFonts w:asciiTheme="minorHAnsi" w:hAnsiTheme="minorHAnsi" w:cstheme="minorHAnsi"/>
          <w:b/>
          <w:bCs/>
          <w:sz w:val="24"/>
          <w:szCs w:val="24"/>
        </w:rPr>
        <w:t xml:space="preserve"> DE </w:t>
      </w:r>
      <w:r>
        <w:rPr>
          <w:rFonts w:asciiTheme="minorHAnsi" w:hAnsiTheme="minorHAnsi" w:cstheme="minorHAnsi"/>
          <w:b/>
          <w:bCs/>
          <w:sz w:val="24"/>
          <w:szCs w:val="24"/>
        </w:rPr>
        <w:t>TECNOLOGIA DA INFORMAÇÃO E COMUNICAÇÃO</w:t>
      </w:r>
    </w:p>
    <w:p w14:paraId="15C0AEAE" w14:textId="4DE42654" w:rsidR="00AF75CD" w:rsidRPr="00AF75CD" w:rsidRDefault="00993C43" w:rsidP="00AF75CD">
      <w:pPr>
        <w:spacing w:after="0" w:line="360" w:lineRule="auto"/>
        <w:jc w:val="center"/>
        <w:rPr>
          <w:rFonts w:asciiTheme="minorHAnsi" w:hAnsiTheme="minorHAnsi" w:cstheme="minorHAnsi"/>
          <w:color w:val="FF0000"/>
          <w:sz w:val="24"/>
          <w:szCs w:val="24"/>
        </w:rPr>
      </w:pPr>
      <w:r>
        <w:rPr>
          <w:rFonts w:asciiTheme="minorHAnsi" w:hAnsiTheme="minorHAnsi" w:cstheme="minorHAnsi"/>
          <w:sz w:val="24"/>
          <w:szCs w:val="24"/>
        </w:rPr>
        <w:t>FÁBIO DA SILVA SIQUEIRA</w:t>
      </w:r>
    </w:p>
    <w:p w14:paraId="00DDA35D" w14:textId="77777777" w:rsidR="00AF75CD" w:rsidRDefault="00AF75CD" w:rsidP="00AF75CD">
      <w:pPr>
        <w:spacing w:after="0" w:line="240" w:lineRule="auto"/>
        <w:rPr>
          <w:rFonts w:asciiTheme="minorHAnsi" w:hAnsiTheme="minorHAnsi" w:cstheme="minorHAnsi"/>
          <w:b/>
          <w:bCs/>
        </w:rPr>
      </w:pPr>
    </w:p>
    <w:p w14:paraId="2DD6B54A" w14:textId="77777777" w:rsidR="00AF75CD" w:rsidRDefault="00AF75CD" w:rsidP="00AF75CD">
      <w:pPr>
        <w:spacing w:after="0" w:line="240" w:lineRule="auto"/>
        <w:rPr>
          <w:rFonts w:asciiTheme="minorHAnsi" w:hAnsiTheme="minorHAnsi" w:cstheme="minorHAnsi"/>
          <w:b/>
          <w:bCs/>
        </w:rPr>
      </w:pPr>
    </w:p>
    <w:p w14:paraId="635F89ED" w14:textId="77777777" w:rsidR="00AF75CD" w:rsidRDefault="00AF75CD" w:rsidP="00AF75CD">
      <w:pPr>
        <w:spacing w:after="0" w:line="240" w:lineRule="auto"/>
        <w:rPr>
          <w:rFonts w:asciiTheme="minorHAnsi" w:hAnsiTheme="minorHAnsi" w:cstheme="minorHAnsi"/>
          <w:b/>
          <w:bCs/>
        </w:rPr>
      </w:pPr>
    </w:p>
    <w:p w14:paraId="5A1E2E67" w14:textId="77777777" w:rsidR="00127BE9" w:rsidRPr="00934D5E" w:rsidRDefault="00127BE9" w:rsidP="00AF75CD">
      <w:pPr>
        <w:spacing w:after="0" w:line="240" w:lineRule="auto"/>
        <w:jc w:val="both"/>
        <w:rPr>
          <w:rFonts w:asciiTheme="minorHAnsi" w:hAnsiTheme="minorHAnsi" w:cstheme="minorHAnsi"/>
          <w:spacing w:val="-47"/>
          <w:sz w:val="24"/>
          <w:szCs w:val="24"/>
        </w:rPr>
      </w:pPr>
      <w:r w:rsidRPr="00934D5E">
        <w:rPr>
          <w:rFonts w:asciiTheme="minorHAnsi" w:hAnsiTheme="minorHAnsi" w:cstheme="minorHAnsi"/>
          <w:sz w:val="24"/>
          <w:szCs w:val="24"/>
        </w:rPr>
        <w:t>SECRETARIA DE ESTADO DE PLANEJAMENTO E GESTÃO – SEPLAG</w:t>
      </w:r>
      <w:r w:rsidRPr="00934D5E">
        <w:rPr>
          <w:rFonts w:asciiTheme="minorHAnsi" w:hAnsiTheme="minorHAnsi" w:cstheme="minorHAnsi"/>
          <w:spacing w:val="-47"/>
          <w:sz w:val="24"/>
          <w:szCs w:val="24"/>
        </w:rPr>
        <w:t xml:space="preserve"> </w:t>
      </w:r>
    </w:p>
    <w:p w14:paraId="7DC59459" w14:textId="77777777" w:rsidR="00AF75CD" w:rsidRDefault="00AF75CD" w:rsidP="00AF75CD">
      <w:pPr>
        <w:spacing w:after="0" w:line="240" w:lineRule="auto"/>
        <w:jc w:val="both"/>
        <w:rPr>
          <w:rFonts w:asciiTheme="minorHAnsi" w:hAnsiTheme="minorHAnsi" w:cstheme="minorHAnsi"/>
          <w:sz w:val="24"/>
          <w:szCs w:val="24"/>
        </w:rPr>
      </w:pPr>
    </w:p>
    <w:p w14:paraId="0317B5F0" w14:textId="12590FF3" w:rsidR="00127BE9" w:rsidRPr="00934D5E" w:rsidRDefault="00127BE9" w:rsidP="00AF75CD">
      <w:pPr>
        <w:spacing w:after="0" w:line="240" w:lineRule="auto"/>
        <w:jc w:val="both"/>
        <w:rPr>
          <w:rFonts w:asciiTheme="minorHAnsi" w:hAnsiTheme="minorHAnsi" w:cstheme="minorHAnsi"/>
          <w:spacing w:val="-47"/>
          <w:sz w:val="24"/>
          <w:szCs w:val="24"/>
        </w:rPr>
      </w:pPr>
      <w:r w:rsidRPr="00934D5E">
        <w:rPr>
          <w:rFonts w:asciiTheme="minorHAnsi" w:hAnsiTheme="minorHAnsi" w:cstheme="minorHAnsi"/>
          <w:sz w:val="24"/>
          <w:szCs w:val="24"/>
        </w:rPr>
        <w:t xml:space="preserve">Av. Erasmo Braga, 118 </w:t>
      </w:r>
      <w:r>
        <w:rPr>
          <w:rFonts w:asciiTheme="minorHAnsi" w:hAnsiTheme="minorHAnsi" w:cstheme="minorHAnsi"/>
          <w:sz w:val="24"/>
          <w:szCs w:val="24"/>
        </w:rPr>
        <w:t>–</w:t>
      </w:r>
      <w:r w:rsidRPr="007A15C5">
        <w:rPr>
          <w:rFonts w:asciiTheme="minorHAnsi" w:hAnsiTheme="minorHAnsi" w:cstheme="minorHAnsi"/>
          <w:color w:val="FF0000"/>
          <w:sz w:val="24"/>
          <w:szCs w:val="24"/>
        </w:rPr>
        <w:t xml:space="preserve"> </w:t>
      </w:r>
      <w:r w:rsidRPr="003527B6">
        <w:rPr>
          <w:rFonts w:asciiTheme="minorHAnsi" w:hAnsiTheme="minorHAnsi" w:cstheme="minorHAnsi"/>
          <w:color w:val="000000" w:themeColor="text1"/>
          <w:sz w:val="24"/>
          <w:szCs w:val="24"/>
        </w:rPr>
        <w:t xml:space="preserve">7º, 8°, 9° e </w:t>
      </w:r>
      <w:r>
        <w:rPr>
          <w:rFonts w:asciiTheme="minorHAnsi" w:hAnsiTheme="minorHAnsi" w:cstheme="minorHAnsi"/>
          <w:color w:val="000000" w:themeColor="text1"/>
          <w:sz w:val="24"/>
          <w:szCs w:val="24"/>
        </w:rPr>
        <w:t>10</w:t>
      </w:r>
      <w:r w:rsidRPr="0051116E">
        <w:rPr>
          <w:rFonts w:asciiTheme="minorHAnsi" w:hAnsiTheme="minorHAnsi" w:cstheme="minorHAnsi"/>
          <w:color w:val="000000" w:themeColor="text1"/>
          <w:sz w:val="24"/>
          <w:szCs w:val="24"/>
        </w:rPr>
        <w:t>º</w:t>
      </w:r>
      <w:r w:rsidRPr="007A15C5">
        <w:rPr>
          <w:rFonts w:asciiTheme="minorHAnsi" w:hAnsiTheme="minorHAnsi" w:cstheme="minorHAnsi"/>
          <w:color w:val="FF0000"/>
          <w:sz w:val="24"/>
          <w:szCs w:val="24"/>
        </w:rPr>
        <w:t xml:space="preserve"> </w:t>
      </w:r>
      <w:r w:rsidRPr="00934D5E">
        <w:rPr>
          <w:rFonts w:asciiTheme="minorHAnsi" w:hAnsiTheme="minorHAnsi" w:cstheme="minorHAnsi"/>
          <w:sz w:val="24"/>
          <w:szCs w:val="24"/>
        </w:rPr>
        <w:t xml:space="preserve">andar – Ed. Estácio de Sá  </w:t>
      </w:r>
      <w:r w:rsidRPr="00934D5E">
        <w:rPr>
          <w:rFonts w:asciiTheme="minorHAnsi" w:hAnsiTheme="minorHAnsi" w:cstheme="minorHAnsi"/>
          <w:spacing w:val="-47"/>
          <w:sz w:val="24"/>
          <w:szCs w:val="24"/>
        </w:rPr>
        <w:t xml:space="preserve"> </w:t>
      </w:r>
    </w:p>
    <w:p w14:paraId="3FAB6166" w14:textId="77777777" w:rsidR="00127BE9" w:rsidRPr="00934D5E" w:rsidRDefault="00127BE9" w:rsidP="00AF75CD">
      <w:pPr>
        <w:spacing w:after="0" w:line="240" w:lineRule="auto"/>
        <w:jc w:val="both"/>
        <w:rPr>
          <w:rFonts w:asciiTheme="minorHAnsi" w:hAnsiTheme="minorHAnsi" w:cstheme="minorHAnsi"/>
          <w:sz w:val="24"/>
          <w:szCs w:val="24"/>
        </w:rPr>
      </w:pPr>
      <w:r w:rsidRPr="00934D5E">
        <w:rPr>
          <w:rFonts w:asciiTheme="minorHAnsi" w:hAnsiTheme="minorHAnsi" w:cstheme="minorHAnsi"/>
          <w:sz w:val="24"/>
          <w:szCs w:val="24"/>
        </w:rPr>
        <w:t>CEP</w:t>
      </w:r>
      <w:r>
        <w:rPr>
          <w:rFonts w:asciiTheme="minorHAnsi" w:hAnsiTheme="minorHAnsi" w:cstheme="minorHAnsi"/>
          <w:sz w:val="24"/>
          <w:szCs w:val="24"/>
        </w:rPr>
        <w:t>:</w:t>
      </w:r>
      <w:r w:rsidRPr="00934D5E">
        <w:rPr>
          <w:rFonts w:asciiTheme="minorHAnsi" w:hAnsiTheme="minorHAnsi" w:cstheme="minorHAnsi"/>
          <w:spacing w:val="-2"/>
          <w:sz w:val="24"/>
          <w:szCs w:val="24"/>
        </w:rPr>
        <w:t xml:space="preserve"> </w:t>
      </w:r>
      <w:r w:rsidRPr="00934D5E">
        <w:rPr>
          <w:rFonts w:asciiTheme="minorHAnsi" w:hAnsiTheme="minorHAnsi" w:cstheme="minorHAnsi"/>
          <w:sz w:val="24"/>
          <w:szCs w:val="24"/>
        </w:rPr>
        <w:t>20020-000</w:t>
      </w:r>
      <w:r w:rsidRPr="00934D5E">
        <w:rPr>
          <w:rFonts w:asciiTheme="minorHAnsi" w:hAnsiTheme="minorHAnsi" w:cstheme="minorHAnsi"/>
          <w:spacing w:val="-1"/>
          <w:sz w:val="24"/>
          <w:szCs w:val="24"/>
        </w:rPr>
        <w:t xml:space="preserve"> </w:t>
      </w:r>
      <w:r w:rsidRPr="00934D5E">
        <w:rPr>
          <w:rFonts w:asciiTheme="minorHAnsi" w:hAnsiTheme="minorHAnsi" w:cstheme="minorHAnsi"/>
          <w:sz w:val="24"/>
          <w:szCs w:val="24"/>
        </w:rPr>
        <w:t>- Centro</w:t>
      </w:r>
      <w:r w:rsidRPr="00934D5E">
        <w:rPr>
          <w:rFonts w:asciiTheme="minorHAnsi" w:hAnsiTheme="minorHAnsi" w:cstheme="minorHAnsi"/>
          <w:spacing w:val="1"/>
          <w:sz w:val="24"/>
          <w:szCs w:val="24"/>
        </w:rPr>
        <w:t xml:space="preserve"> </w:t>
      </w:r>
      <w:r w:rsidRPr="00934D5E">
        <w:rPr>
          <w:rFonts w:asciiTheme="minorHAnsi" w:hAnsiTheme="minorHAnsi" w:cstheme="minorHAnsi"/>
          <w:sz w:val="24"/>
          <w:szCs w:val="24"/>
        </w:rPr>
        <w:t>- Rio</w:t>
      </w:r>
      <w:r w:rsidRPr="00934D5E">
        <w:rPr>
          <w:rFonts w:asciiTheme="minorHAnsi" w:hAnsiTheme="minorHAnsi" w:cstheme="minorHAnsi"/>
          <w:spacing w:val="-3"/>
          <w:sz w:val="24"/>
          <w:szCs w:val="24"/>
        </w:rPr>
        <w:t xml:space="preserve"> </w:t>
      </w:r>
      <w:r w:rsidRPr="00934D5E">
        <w:rPr>
          <w:rFonts w:asciiTheme="minorHAnsi" w:hAnsiTheme="minorHAnsi" w:cstheme="minorHAnsi"/>
          <w:sz w:val="24"/>
          <w:szCs w:val="24"/>
        </w:rPr>
        <w:t>de Janeiro</w:t>
      </w:r>
      <w:r w:rsidRPr="00934D5E">
        <w:rPr>
          <w:rFonts w:asciiTheme="minorHAnsi" w:hAnsiTheme="minorHAnsi" w:cstheme="minorHAnsi"/>
          <w:spacing w:val="2"/>
          <w:sz w:val="24"/>
          <w:szCs w:val="24"/>
        </w:rPr>
        <w:t xml:space="preserve"> </w:t>
      </w:r>
      <w:r w:rsidRPr="00934D5E">
        <w:rPr>
          <w:rFonts w:asciiTheme="minorHAnsi" w:hAnsiTheme="minorHAnsi" w:cstheme="minorHAnsi"/>
          <w:sz w:val="24"/>
          <w:szCs w:val="24"/>
        </w:rPr>
        <w:t>-</w:t>
      </w:r>
      <w:r w:rsidRPr="00934D5E">
        <w:rPr>
          <w:rFonts w:asciiTheme="minorHAnsi" w:hAnsiTheme="minorHAnsi" w:cstheme="minorHAnsi"/>
          <w:spacing w:val="-3"/>
          <w:sz w:val="24"/>
          <w:szCs w:val="24"/>
        </w:rPr>
        <w:t xml:space="preserve"> </w:t>
      </w:r>
      <w:r w:rsidRPr="00934D5E">
        <w:rPr>
          <w:rFonts w:asciiTheme="minorHAnsi" w:hAnsiTheme="minorHAnsi" w:cstheme="minorHAnsi"/>
          <w:sz w:val="24"/>
          <w:szCs w:val="24"/>
        </w:rPr>
        <w:t>RJ</w:t>
      </w:r>
    </w:p>
    <w:p w14:paraId="04100356" w14:textId="77777777" w:rsidR="00127BE9" w:rsidRPr="00934D5E" w:rsidRDefault="00127BE9" w:rsidP="00AF75CD">
      <w:pPr>
        <w:spacing w:after="0" w:line="240" w:lineRule="auto"/>
        <w:jc w:val="both"/>
        <w:rPr>
          <w:rFonts w:asciiTheme="minorHAnsi" w:hAnsiTheme="minorHAnsi" w:cstheme="minorHAnsi"/>
          <w:sz w:val="24"/>
          <w:szCs w:val="24"/>
        </w:rPr>
      </w:pPr>
      <w:r>
        <w:rPr>
          <w:rFonts w:asciiTheme="minorHAnsi" w:hAnsiTheme="minorHAnsi" w:cstheme="minorHAnsi"/>
          <w:sz w:val="24"/>
          <w:szCs w:val="24"/>
        </w:rPr>
        <w:t>Ouvidoria Interna e Transparência</w:t>
      </w:r>
    </w:p>
    <w:p w14:paraId="1AA67BED" w14:textId="755CB26F" w:rsidR="00B246F3" w:rsidRDefault="00127BE9" w:rsidP="00AF75CD">
      <w:pPr>
        <w:spacing w:after="0" w:line="240" w:lineRule="auto"/>
        <w:jc w:val="both"/>
        <w:rPr>
          <w:rFonts w:asciiTheme="minorHAnsi" w:hAnsiTheme="minorHAnsi" w:cstheme="minorHAnsi"/>
          <w:sz w:val="24"/>
          <w:szCs w:val="24"/>
        </w:rPr>
        <w:sectPr w:rsidR="00B246F3" w:rsidSect="00CB2694">
          <w:headerReference w:type="default" r:id="rId11"/>
          <w:footerReference w:type="default" r:id="rId12"/>
          <w:pgSz w:w="11910" w:h="16840" w:code="9"/>
          <w:pgMar w:top="1134" w:right="1134" w:bottom="1134" w:left="1134" w:header="709" w:footer="709" w:gutter="0"/>
          <w:cols w:space="720"/>
          <w:docGrid w:linePitch="299"/>
        </w:sectPr>
      </w:pPr>
      <w:r w:rsidRPr="00934D5E">
        <w:rPr>
          <w:rFonts w:asciiTheme="minorHAnsi" w:hAnsiTheme="minorHAnsi" w:cstheme="minorHAnsi"/>
          <w:sz w:val="24"/>
          <w:szCs w:val="24"/>
        </w:rPr>
        <w:t>Fone:</w:t>
      </w:r>
      <w:r w:rsidRPr="00934D5E">
        <w:rPr>
          <w:rFonts w:asciiTheme="minorHAnsi" w:hAnsiTheme="minorHAnsi" w:cstheme="minorHAnsi"/>
          <w:spacing w:val="-3"/>
          <w:sz w:val="24"/>
          <w:szCs w:val="24"/>
        </w:rPr>
        <w:t xml:space="preserve"> </w:t>
      </w:r>
      <w:r w:rsidRPr="00934D5E">
        <w:rPr>
          <w:rFonts w:asciiTheme="minorHAnsi" w:hAnsiTheme="minorHAnsi" w:cstheme="minorHAnsi"/>
          <w:sz w:val="24"/>
          <w:szCs w:val="24"/>
        </w:rPr>
        <w:t>(21)</w:t>
      </w:r>
      <w:r w:rsidRPr="00934D5E">
        <w:rPr>
          <w:rFonts w:asciiTheme="minorHAnsi" w:hAnsiTheme="minorHAnsi" w:cstheme="minorHAnsi"/>
          <w:spacing w:val="-5"/>
          <w:sz w:val="24"/>
          <w:szCs w:val="24"/>
        </w:rPr>
        <w:t xml:space="preserve"> </w:t>
      </w:r>
      <w:r w:rsidRPr="00934D5E">
        <w:rPr>
          <w:rFonts w:asciiTheme="minorHAnsi" w:hAnsiTheme="minorHAnsi" w:cstheme="minorHAnsi"/>
          <w:sz w:val="24"/>
          <w:szCs w:val="24"/>
        </w:rPr>
        <w:t>2333-3322</w:t>
      </w:r>
    </w:p>
    <w:p w14:paraId="773258C1" w14:textId="77777777" w:rsidR="00AF75CD" w:rsidRDefault="000870D6" w:rsidP="00AF75CD">
      <w:pPr>
        <w:tabs>
          <w:tab w:val="left" w:pos="2010"/>
        </w:tabs>
        <w:rPr>
          <w:b/>
          <w:color w:val="1F3864" w:themeColor="accent1" w:themeShade="80"/>
          <w:sz w:val="36"/>
          <w:szCs w:val="36"/>
        </w:rPr>
      </w:pPr>
      <w:r>
        <w:rPr>
          <w:noProof/>
        </w:rPr>
        <w:lastRenderedPageBreak/>
        <w:drawing>
          <wp:anchor distT="0" distB="0" distL="114300" distR="114300" simplePos="0" relativeHeight="251696128" behindDoc="1" locked="0" layoutInCell="1" allowOverlap="1" wp14:anchorId="5509CF2A" wp14:editId="2E2E2EF8">
            <wp:simplePos x="0" y="0"/>
            <wp:positionH relativeFrom="column">
              <wp:posOffset>-693394</wp:posOffset>
            </wp:positionH>
            <wp:positionV relativeFrom="paragraph">
              <wp:posOffset>-935990</wp:posOffset>
            </wp:positionV>
            <wp:extent cx="7740869" cy="12356221"/>
            <wp:effectExtent l="0" t="0" r="0" b="7620"/>
            <wp:wrapNone/>
            <wp:docPr id="125563707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40869" cy="123562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BC50FE" w14:textId="1D87A0D9" w:rsidR="00B246F3" w:rsidRPr="00B96331" w:rsidRDefault="00B246F3" w:rsidP="00AF75CD">
      <w:pPr>
        <w:tabs>
          <w:tab w:val="left" w:pos="2010"/>
        </w:tabs>
        <w:rPr>
          <w:b/>
          <w:color w:val="1F3864" w:themeColor="accent1" w:themeShade="80"/>
          <w:sz w:val="36"/>
          <w:szCs w:val="36"/>
        </w:rPr>
      </w:pPr>
      <w:r>
        <w:rPr>
          <w:b/>
          <w:color w:val="1F3864" w:themeColor="accent1" w:themeShade="80"/>
          <w:sz w:val="36"/>
          <w:szCs w:val="36"/>
        </w:rPr>
        <w:t>Elaboração da Carta de Serviços ao Usuário</w:t>
      </w:r>
    </w:p>
    <w:p w14:paraId="437BFC83" w14:textId="4EC0BF48" w:rsidR="00B246F3" w:rsidRDefault="00B246F3" w:rsidP="00AF75CD">
      <w:pPr>
        <w:spacing w:after="0" w:line="360" w:lineRule="auto"/>
      </w:pPr>
    </w:p>
    <w:p w14:paraId="62EDDCBE" w14:textId="4D90A738" w:rsidR="002E6B9D" w:rsidRDefault="002E6B9D" w:rsidP="00AF75CD">
      <w:pPr>
        <w:spacing w:after="0" w:line="360" w:lineRule="auto"/>
        <w:jc w:val="both"/>
        <w:rPr>
          <w:rFonts w:asciiTheme="minorHAnsi" w:hAnsiTheme="minorHAnsi" w:cstheme="minorHAnsi"/>
          <w:sz w:val="26"/>
          <w:szCs w:val="26"/>
        </w:rPr>
      </w:pPr>
    </w:p>
    <w:p w14:paraId="26802571" w14:textId="77777777" w:rsidR="00495A6A" w:rsidRDefault="00495A6A" w:rsidP="00AF75CD">
      <w:pPr>
        <w:spacing w:after="0" w:line="360" w:lineRule="auto"/>
      </w:pPr>
      <w:r>
        <w:rPr>
          <w:rFonts w:asciiTheme="minorHAnsi" w:hAnsiTheme="minorHAnsi" w:cstheme="minorHAnsi"/>
          <w:b/>
          <w:bCs/>
          <w:sz w:val="26"/>
          <w:szCs w:val="26"/>
        </w:rPr>
        <w:t>OUVIDORA INTERNA</w:t>
      </w:r>
    </w:p>
    <w:p w14:paraId="1D292403" w14:textId="492524EA" w:rsidR="00495A6A" w:rsidRDefault="00495A6A" w:rsidP="00AF75CD">
      <w:pPr>
        <w:spacing w:after="0" w:line="360" w:lineRule="auto"/>
        <w:rPr>
          <w:rFonts w:asciiTheme="minorHAnsi" w:hAnsiTheme="minorHAnsi" w:cstheme="minorHAnsi"/>
          <w:sz w:val="26"/>
          <w:szCs w:val="26"/>
        </w:rPr>
      </w:pPr>
      <w:r>
        <w:rPr>
          <w:rFonts w:asciiTheme="minorHAnsi" w:hAnsiTheme="minorHAnsi" w:cstheme="minorHAnsi"/>
          <w:sz w:val="26"/>
          <w:szCs w:val="26"/>
        </w:rPr>
        <w:t xml:space="preserve">EDUARDA FERREIRA AMARAL  </w:t>
      </w:r>
    </w:p>
    <w:p w14:paraId="4E575743" w14:textId="77777777" w:rsidR="00495A6A" w:rsidRDefault="00495A6A" w:rsidP="00AF75CD">
      <w:pPr>
        <w:spacing w:after="0" w:line="360" w:lineRule="auto"/>
        <w:rPr>
          <w:rFonts w:asciiTheme="minorHAnsi" w:hAnsiTheme="minorHAnsi" w:cstheme="minorHAnsi"/>
          <w:b/>
          <w:bCs/>
          <w:sz w:val="26"/>
          <w:szCs w:val="26"/>
        </w:rPr>
      </w:pPr>
    </w:p>
    <w:p w14:paraId="07BB8CD2" w14:textId="77777777" w:rsidR="00495A6A" w:rsidRDefault="00495A6A" w:rsidP="00AF75CD">
      <w:pPr>
        <w:spacing w:after="0" w:line="360" w:lineRule="auto"/>
      </w:pPr>
      <w:r>
        <w:rPr>
          <w:rFonts w:asciiTheme="minorHAnsi" w:hAnsiTheme="minorHAnsi" w:cstheme="minorHAnsi"/>
          <w:b/>
          <w:bCs/>
          <w:sz w:val="26"/>
          <w:szCs w:val="26"/>
        </w:rPr>
        <w:t>ASSISTENTE DE OUVIDORIA</w:t>
      </w:r>
    </w:p>
    <w:p w14:paraId="411601D9" w14:textId="77777777" w:rsidR="00495A6A" w:rsidRDefault="00495A6A" w:rsidP="00AF75CD">
      <w:pPr>
        <w:spacing w:after="0" w:line="360" w:lineRule="auto"/>
        <w:rPr>
          <w:rFonts w:asciiTheme="minorHAnsi" w:hAnsiTheme="minorHAnsi" w:cstheme="minorHAnsi"/>
          <w:sz w:val="26"/>
          <w:szCs w:val="26"/>
        </w:rPr>
      </w:pPr>
      <w:bookmarkStart w:id="4" w:name="_Hlk172820653"/>
      <w:r>
        <w:rPr>
          <w:rFonts w:asciiTheme="minorHAnsi" w:hAnsiTheme="minorHAnsi" w:cstheme="minorHAnsi"/>
          <w:sz w:val="26"/>
          <w:szCs w:val="26"/>
        </w:rPr>
        <w:t>TAMIRES GOUVEIA DE FARIAS ALVIM</w:t>
      </w:r>
      <w:bookmarkEnd w:id="4"/>
    </w:p>
    <w:p w14:paraId="0451A618" w14:textId="77777777" w:rsidR="00495A6A" w:rsidRDefault="00495A6A" w:rsidP="00AF75CD">
      <w:pPr>
        <w:spacing w:after="0" w:line="360" w:lineRule="auto"/>
        <w:rPr>
          <w:rFonts w:asciiTheme="minorHAnsi" w:hAnsiTheme="minorHAnsi" w:cstheme="minorHAnsi"/>
          <w:sz w:val="26"/>
          <w:szCs w:val="26"/>
        </w:rPr>
      </w:pPr>
    </w:p>
    <w:p w14:paraId="4B5DAC67" w14:textId="77777777" w:rsidR="00495A6A" w:rsidRDefault="00495A6A" w:rsidP="00AF75CD">
      <w:pPr>
        <w:tabs>
          <w:tab w:val="left" w:pos="8789"/>
        </w:tabs>
        <w:spacing w:after="0" w:line="360" w:lineRule="auto"/>
        <w:rPr>
          <w:rFonts w:asciiTheme="minorHAnsi" w:hAnsiTheme="minorHAnsi" w:cstheme="minorHAnsi"/>
          <w:b/>
          <w:bCs/>
          <w:sz w:val="26"/>
          <w:szCs w:val="26"/>
        </w:rPr>
      </w:pPr>
      <w:r>
        <w:rPr>
          <w:rFonts w:asciiTheme="minorHAnsi" w:hAnsiTheme="minorHAnsi" w:cstheme="minorHAnsi"/>
          <w:b/>
          <w:bCs/>
          <w:sz w:val="26"/>
          <w:szCs w:val="26"/>
        </w:rPr>
        <w:t>DESIGN</w:t>
      </w:r>
    </w:p>
    <w:p w14:paraId="63ABC268" w14:textId="77777777" w:rsidR="00495A6A" w:rsidRDefault="00495A6A" w:rsidP="00AF75CD">
      <w:pPr>
        <w:spacing w:after="0" w:line="360" w:lineRule="auto"/>
        <w:rPr>
          <w:rFonts w:asciiTheme="minorHAnsi" w:hAnsiTheme="minorHAnsi" w:cstheme="minorHAnsi"/>
          <w:sz w:val="26"/>
          <w:szCs w:val="26"/>
        </w:rPr>
      </w:pPr>
      <w:r>
        <w:rPr>
          <w:rFonts w:asciiTheme="minorHAnsi" w:hAnsiTheme="minorHAnsi" w:cstheme="minorHAnsi"/>
          <w:sz w:val="26"/>
          <w:szCs w:val="26"/>
        </w:rPr>
        <w:t>TAMIRES GOUVEIA DE FARIAS ALVIM</w:t>
      </w:r>
    </w:p>
    <w:p w14:paraId="70E96E22" w14:textId="77777777" w:rsidR="00A23C9F" w:rsidRDefault="00A23C9F" w:rsidP="00AF75CD">
      <w:pPr>
        <w:spacing w:after="0" w:line="360" w:lineRule="auto"/>
        <w:rPr>
          <w:rFonts w:asciiTheme="minorHAnsi" w:hAnsiTheme="minorHAnsi" w:cstheme="minorHAnsi"/>
          <w:sz w:val="26"/>
          <w:szCs w:val="26"/>
        </w:rPr>
      </w:pPr>
    </w:p>
    <w:p w14:paraId="300CEBF9" w14:textId="77777777" w:rsidR="00A23C9F" w:rsidRDefault="00A23C9F" w:rsidP="00AF75CD">
      <w:pPr>
        <w:spacing w:after="0" w:line="360" w:lineRule="auto"/>
        <w:rPr>
          <w:rFonts w:asciiTheme="minorHAnsi" w:hAnsiTheme="minorHAnsi" w:cstheme="minorHAnsi"/>
          <w:sz w:val="26"/>
          <w:szCs w:val="26"/>
        </w:rPr>
      </w:pPr>
    </w:p>
    <w:p w14:paraId="0CF87F74" w14:textId="77777777" w:rsidR="000D5067" w:rsidRDefault="000D5067" w:rsidP="000D5067">
      <w:pPr>
        <w:tabs>
          <w:tab w:val="left" w:pos="8789"/>
        </w:tabs>
        <w:spacing w:after="0" w:line="360" w:lineRule="auto"/>
        <w:rPr>
          <w:rFonts w:asciiTheme="minorHAnsi" w:hAnsiTheme="minorHAnsi" w:cstheme="minorHAnsi"/>
          <w:b/>
          <w:bCs/>
          <w:sz w:val="26"/>
          <w:szCs w:val="26"/>
        </w:rPr>
      </w:pPr>
    </w:p>
    <w:p w14:paraId="6E80C7E6" w14:textId="77777777" w:rsidR="000D5067" w:rsidRDefault="000D5067" w:rsidP="000D5067">
      <w:pPr>
        <w:tabs>
          <w:tab w:val="left" w:pos="8789"/>
        </w:tabs>
        <w:spacing w:after="0" w:line="360" w:lineRule="auto"/>
        <w:rPr>
          <w:rFonts w:asciiTheme="minorHAnsi" w:hAnsiTheme="minorHAnsi" w:cstheme="minorHAnsi"/>
          <w:b/>
          <w:bCs/>
          <w:sz w:val="26"/>
          <w:szCs w:val="26"/>
        </w:rPr>
      </w:pPr>
    </w:p>
    <w:p w14:paraId="05318E13" w14:textId="77777777" w:rsidR="00A23C9F" w:rsidRDefault="00A23C9F" w:rsidP="000D5067">
      <w:pPr>
        <w:tabs>
          <w:tab w:val="left" w:pos="8789"/>
        </w:tabs>
        <w:spacing w:after="0" w:line="360" w:lineRule="auto"/>
        <w:rPr>
          <w:rFonts w:asciiTheme="minorHAnsi" w:hAnsiTheme="minorHAnsi" w:cstheme="minorHAnsi"/>
          <w:b/>
          <w:bCs/>
          <w:sz w:val="26"/>
          <w:szCs w:val="26"/>
        </w:rPr>
      </w:pPr>
    </w:p>
    <w:p w14:paraId="0FB3456F" w14:textId="77777777" w:rsidR="000D5067" w:rsidRDefault="000D5067" w:rsidP="000D5067">
      <w:pPr>
        <w:tabs>
          <w:tab w:val="left" w:pos="8789"/>
        </w:tabs>
        <w:spacing w:after="0" w:line="360" w:lineRule="auto"/>
        <w:rPr>
          <w:rFonts w:asciiTheme="minorHAnsi" w:hAnsiTheme="minorHAnsi" w:cstheme="minorHAnsi"/>
          <w:b/>
          <w:bCs/>
          <w:sz w:val="26"/>
          <w:szCs w:val="26"/>
        </w:rPr>
      </w:pPr>
    </w:p>
    <w:p w14:paraId="4E7BAB78" w14:textId="77777777" w:rsidR="000D5067" w:rsidRDefault="000D5067" w:rsidP="00AF75CD">
      <w:pPr>
        <w:spacing w:after="0" w:line="360" w:lineRule="auto"/>
        <w:rPr>
          <w:rFonts w:asciiTheme="minorHAnsi" w:hAnsiTheme="minorHAnsi" w:cstheme="minorHAnsi"/>
          <w:sz w:val="26"/>
          <w:szCs w:val="26"/>
        </w:rPr>
      </w:pPr>
    </w:p>
    <w:p w14:paraId="001E6FDA" w14:textId="77777777" w:rsidR="00495A6A" w:rsidRDefault="00495A6A" w:rsidP="00AF75CD">
      <w:pPr>
        <w:spacing w:after="0" w:line="360" w:lineRule="auto"/>
        <w:rPr>
          <w:rFonts w:asciiTheme="minorHAnsi" w:hAnsiTheme="minorHAnsi" w:cstheme="minorHAnsi"/>
          <w:sz w:val="26"/>
          <w:szCs w:val="26"/>
        </w:rPr>
      </w:pPr>
    </w:p>
    <w:p w14:paraId="2AB5BE30" w14:textId="77777777" w:rsidR="00495A6A" w:rsidRDefault="00495A6A" w:rsidP="00AF75CD">
      <w:pPr>
        <w:spacing w:after="0" w:line="360" w:lineRule="auto"/>
        <w:jc w:val="both"/>
        <w:rPr>
          <w:rFonts w:asciiTheme="minorHAnsi" w:hAnsiTheme="minorHAnsi" w:cstheme="minorHAnsi"/>
          <w:sz w:val="26"/>
          <w:szCs w:val="26"/>
        </w:rPr>
      </w:pPr>
      <w:r>
        <w:rPr>
          <w:rFonts w:asciiTheme="minorHAnsi" w:hAnsiTheme="minorHAnsi" w:cstheme="minorHAnsi"/>
          <w:b/>
          <w:sz w:val="26"/>
          <w:szCs w:val="26"/>
        </w:rPr>
        <w:t xml:space="preserve">PARTICIPAÇÃO DE TODAS AS ÁREAS TÉCNICAS DA SEPLAG SOB A COORDENAÇÃO DA OUVIDORIA INTERNA E TRANSPARÊNCIA.  </w:t>
      </w:r>
    </w:p>
    <w:p w14:paraId="3FF57C37" w14:textId="5D57B079" w:rsidR="008C4C96" w:rsidRDefault="008C4C96" w:rsidP="00AF75CD">
      <w:pPr>
        <w:spacing w:after="0" w:line="360" w:lineRule="auto"/>
        <w:jc w:val="both"/>
        <w:rPr>
          <w:rFonts w:asciiTheme="minorHAnsi" w:hAnsiTheme="minorHAnsi" w:cstheme="minorHAnsi"/>
          <w:sz w:val="26"/>
          <w:szCs w:val="26"/>
        </w:rPr>
      </w:pPr>
    </w:p>
    <w:p w14:paraId="56DCFDCE" w14:textId="47AB1116" w:rsidR="00B246F3" w:rsidRDefault="00B246F3" w:rsidP="00AF75CD">
      <w:pPr>
        <w:spacing w:after="0" w:line="360" w:lineRule="auto"/>
        <w:jc w:val="both"/>
        <w:rPr>
          <w:rFonts w:asciiTheme="minorHAnsi" w:hAnsiTheme="minorHAnsi" w:cstheme="minorHAnsi"/>
          <w:sz w:val="26"/>
          <w:szCs w:val="26"/>
        </w:rPr>
      </w:pPr>
    </w:p>
    <w:p w14:paraId="15C0CEB8" w14:textId="5EF856B9" w:rsidR="00B246F3" w:rsidRDefault="00B246F3" w:rsidP="00AF75CD">
      <w:pPr>
        <w:spacing w:after="0" w:line="360" w:lineRule="auto"/>
        <w:jc w:val="both"/>
        <w:rPr>
          <w:rFonts w:asciiTheme="minorHAnsi" w:hAnsiTheme="minorHAnsi" w:cstheme="minorHAnsi"/>
          <w:sz w:val="26"/>
          <w:szCs w:val="26"/>
        </w:rPr>
      </w:pPr>
    </w:p>
    <w:p w14:paraId="7823DD1B" w14:textId="081A0B92" w:rsidR="002E6B9D" w:rsidRDefault="002E6B9D" w:rsidP="00AF75CD">
      <w:pPr>
        <w:spacing w:after="0" w:line="360" w:lineRule="auto"/>
        <w:jc w:val="both"/>
        <w:rPr>
          <w:rFonts w:asciiTheme="minorHAnsi" w:hAnsiTheme="minorHAnsi" w:cstheme="minorHAnsi"/>
          <w:noProof/>
          <w:sz w:val="26"/>
          <w:szCs w:val="26"/>
        </w:rPr>
      </w:pPr>
    </w:p>
    <w:p w14:paraId="6317ADAF" w14:textId="77777777" w:rsidR="00C574A2" w:rsidRDefault="00C574A2" w:rsidP="00B246F3">
      <w:pPr>
        <w:spacing w:after="0" w:line="240" w:lineRule="auto"/>
        <w:jc w:val="both"/>
        <w:rPr>
          <w:rFonts w:asciiTheme="minorHAnsi" w:hAnsiTheme="minorHAnsi" w:cstheme="minorHAnsi"/>
          <w:noProof/>
          <w:sz w:val="26"/>
          <w:szCs w:val="26"/>
        </w:rPr>
      </w:pPr>
    </w:p>
    <w:p w14:paraId="714B10A8" w14:textId="77777777" w:rsidR="00C574A2" w:rsidRDefault="00C574A2" w:rsidP="00B246F3">
      <w:pPr>
        <w:spacing w:after="0" w:line="240" w:lineRule="auto"/>
        <w:jc w:val="both"/>
        <w:rPr>
          <w:rFonts w:asciiTheme="minorHAnsi" w:hAnsiTheme="minorHAnsi" w:cstheme="minorHAnsi"/>
          <w:noProof/>
          <w:sz w:val="26"/>
          <w:szCs w:val="26"/>
        </w:rPr>
      </w:pPr>
    </w:p>
    <w:p w14:paraId="6D14CA00" w14:textId="77777777" w:rsidR="00C574A2" w:rsidRDefault="00C574A2" w:rsidP="00B246F3">
      <w:pPr>
        <w:spacing w:after="0" w:line="240" w:lineRule="auto"/>
        <w:jc w:val="both"/>
        <w:rPr>
          <w:rFonts w:asciiTheme="minorHAnsi" w:hAnsiTheme="minorHAnsi" w:cstheme="minorHAnsi"/>
          <w:noProof/>
          <w:sz w:val="26"/>
          <w:szCs w:val="26"/>
        </w:rPr>
      </w:pPr>
    </w:p>
    <w:p w14:paraId="0C431044" w14:textId="77777777" w:rsidR="00C574A2" w:rsidRDefault="00C574A2" w:rsidP="00B246F3">
      <w:pPr>
        <w:spacing w:after="0" w:line="240" w:lineRule="auto"/>
        <w:jc w:val="both"/>
        <w:rPr>
          <w:rFonts w:asciiTheme="minorHAnsi" w:hAnsiTheme="minorHAnsi" w:cstheme="minorHAnsi"/>
          <w:sz w:val="26"/>
          <w:szCs w:val="26"/>
        </w:rPr>
      </w:pPr>
    </w:p>
    <w:p w14:paraId="4AA3208C" w14:textId="6F248029" w:rsidR="00066BE9" w:rsidRPr="00F87D3A" w:rsidRDefault="00066BE9" w:rsidP="00F87D3A"/>
    <w:p w14:paraId="434B9A1F" w14:textId="77777777" w:rsidR="00495A6A" w:rsidRDefault="00495A6A" w:rsidP="00AF75CD">
      <w:pPr>
        <w:spacing w:after="0" w:line="240" w:lineRule="auto"/>
        <w:rPr>
          <w:b/>
          <w:bCs/>
          <w:color w:val="002060"/>
          <w:sz w:val="36"/>
          <w:szCs w:val="36"/>
        </w:rPr>
      </w:pPr>
      <w:r>
        <w:rPr>
          <w:b/>
          <w:bCs/>
          <w:color w:val="002060"/>
          <w:sz w:val="36"/>
          <w:szCs w:val="36"/>
        </w:rPr>
        <w:lastRenderedPageBreak/>
        <w:t xml:space="preserve">Apresentação </w:t>
      </w:r>
    </w:p>
    <w:p w14:paraId="6FC0506D" w14:textId="77777777" w:rsidR="00AF75CD" w:rsidRDefault="00AF75CD" w:rsidP="00AF75CD">
      <w:pPr>
        <w:spacing w:after="0" w:line="240" w:lineRule="auto"/>
        <w:rPr>
          <w:b/>
          <w:bCs/>
          <w:color w:val="002060"/>
          <w:sz w:val="36"/>
          <w:szCs w:val="36"/>
        </w:rPr>
      </w:pPr>
    </w:p>
    <w:p w14:paraId="46646569" w14:textId="77777777" w:rsidR="00495A6A" w:rsidRDefault="00495A6A" w:rsidP="00AF75CD">
      <w:pPr>
        <w:spacing w:after="0" w:line="240" w:lineRule="auto"/>
        <w:ind w:right="6"/>
        <w:jc w:val="both"/>
        <w:rPr>
          <w:sz w:val="24"/>
          <w:szCs w:val="24"/>
        </w:rPr>
      </w:pPr>
      <w:r>
        <w:rPr>
          <w:sz w:val="24"/>
          <w:szCs w:val="24"/>
        </w:rPr>
        <w:t>A </w:t>
      </w:r>
      <w:r>
        <w:rPr>
          <w:b/>
          <w:bCs/>
          <w:sz w:val="24"/>
          <w:szCs w:val="24"/>
        </w:rPr>
        <w:t>Secretaria de Estado de Planejamento e Gestão</w:t>
      </w:r>
      <w:r>
        <w:rPr>
          <w:sz w:val="24"/>
          <w:szCs w:val="24"/>
        </w:rPr>
        <w:t xml:space="preserve"> — SEPLAG — é órgão integrante da estrutura da Administração Direta estadual. </w:t>
      </w:r>
    </w:p>
    <w:p w14:paraId="3658540D" w14:textId="77777777" w:rsidR="00AF75CD" w:rsidRDefault="00AF75CD" w:rsidP="00AF75CD">
      <w:pPr>
        <w:spacing w:after="0" w:line="240" w:lineRule="auto"/>
        <w:ind w:right="6"/>
        <w:jc w:val="both"/>
        <w:rPr>
          <w:sz w:val="24"/>
          <w:szCs w:val="24"/>
        </w:rPr>
      </w:pPr>
    </w:p>
    <w:p w14:paraId="1493584C" w14:textId="77777777" w:rsidR="00495A6A" w:rsidRDefault="00495A6A" w:rsidP="00AF75CD">
      <w:pPr>
        <w:spacing w:after="0" w:line="240" w:lineRule="auto"/>
        <w:ind w:right="6"/>
        <w:jc w:val="both"/>
        <w:rPr>
          <w:sz w:val="24"/>
          <w:szCs w:val="24"/>
        </w:rPr>
      </w:pPr>
      <w:r>
        <w:rPr>
          <w:sz w:val="24"/>
          <w:szCs w:val="24"/>
        </w:rPr>
        <w:t xml:space="preserve">O planejamento e a gestão criteriosa dos órgãos e das entidades do Estado são funções essenciais para o êxito de políticas públicas eficazes e que contemplem as demandas e necessidades da sociedade. </w:t>
      </w:r>
    </w:p>
    <w:p w14:paraId="2DFAA391" w14:textId="77777777" w:rsidR="00AF75CD" w:rsidRDefault="00AF75CD" w:rsidP="00AF75CD">
      <w:pPr>
        <w:spacing w:after="0" w:line="240" w:lineRule="auto"/>
        <w:ind w:right="6"/>
        <w:jc w:val="both"/>
        <w:rPr>
          <w:sz w:val="24"/>
          <w:szCs w:val="24"/>
        </w:rPr>
      </w:pPr>
    </w:p>
    <w:p w14:paraId="559648FE" w14:textId="77777777" w:rsidR="00AF75CD" w:rsidRDefault="00495A6A" w:rsidP="00AF75CD">
      <w:pPr>
        <w:spacing w:after="0" w:line="240" w:lineRule="auto"/>
        <w:ind w:right="3"/>
        <w:jc w:val="both"/>
        <w:rPr>
          <w:sz w:val="24"/>
          <w:szCs w:val="24"/>
        </w:rPr>
      </w:pPr>
      <w:r>
        <w:rPr>
          <w:sz w:val="24"/>
          <w:szCs w:val="24"/>
        </w:rPr>
        <w:t>Seguindo um movimento nacional de especialização técnica e profissionalização do serviço público, foi criada a primeira versão da SEPLAG, em 2008. Essa configuração se manteve durante nove anos, sendo que, em 2017, a estrutura e atribuições da SEPLAG foram incorporadas à Secretaria de Estado de Fazenda; e, em 2019, foram migradas para a Secretaria de Estado da Casa Civil e Governança. Em 2020, com a missão de aperfeiçoar as redes de gestão e de planejamento e o desenvolvimento dos sistemas de inteligência de suporte estaduais, renasceu a nova SEPLAG. Uma secretaria que tem o objetivo de se superar, dia a dia, para estar sempre detectando os melhores caminhos, para levar à sociedade soluções mais eficazes, íntegras e transparentes.       </w:t>
      </w:r>
    </w:p>
    <w:p w14:paraId="73AF0557" w14:textId="0361AF7F" w:rsidR="00495A6A" w:rsidRDefault="00495A6A" w:rsidP="00AF75CD">
      <w:pPr>
        <w:spacing w:after="0" w:line="240" w:lineRule="auto"/>
        <w:ind w:right="3"/>
        <w:jc w:val="both"/>
        <w:rPr>
          <w:sz w:val="24"/>
          <w:szCs w:val="24"/>
        </w:rPr>
      </w:pPr>
      <w:r>
        <w:rPr>
          <w:sz w:val="24"/>
          <w:szCs w:val="24"/>
        </w:rPr>
        <w:t>   </w:t>
      </w:r>
    </w:p>
    <w:p w14:paraId="1C6CE17B" w14:textId="77777777" w:rsidR="00495A6A" w:rsidRDefault="00495A6A" w:rsidP="00AF75CD">
      <w:pPr>
        <w:spacing w:after="0" w:line="240" w:lineRule="auto"/>
        <w:ind w:right="3"/>
        <w:jc w:val="both"/>
        <w:rPr>
          <w:sz w:val="24"/>
          <w:szCs w:val="24"/>
        </w:rPr>
      </w:pPr>
      <w:r>
        <w:rPr>
          <w:sz w:val="24"/>
          <w:szCs w:val="24"/>
        </w:rPr>
        <w:t>Ao longo dos anos, as competências desenvolvidas pela SEPLAG foram sendo aprimoradas. No âmbito dos recursos humanos, foram criadas as carreiras de Executivo Público, Especialista em Políticas Públicas e Gestão Governamental e Analista de Planejamento e Orçamento. </w:t>
      </w:r>
    </w:p>
    <w:p w14:paraId="6A642957" w14:textId="77777777" w:rsidR="00AF75CD" w:rsidRDefault="00AF75CD" w:rsidP="00AF75CD">
      <w:pPr>
        <w:spacing w:after="0" w:line="240" w:lineRule="auto"/>
        <w:ind w:right="3"/>
        <w:jc w:val="both"/>
        <w:rPr>
          <w:sz w:val="24"/>
          <w:szCs w:val="24"/>
        </w:rPr>
      </w:pPr>
    </w:p>
    <w:p w14:paraId="1812DD5D" w14:textId="77777777" w:rsidR="00495A6A" w:rsidRDefault="00495A6A" w:rsidP="00AF75CD">
      <w:pPr>
        <w:spacing w:after="0" w:line="240" w:lineRule="auto"/>
        <w:ind w:right="3"/>
        <w:jc w:val="both"/>
        <w:rPr>
          <w:sz w:val="24"/>
          <w:szCs w:val="24"/>
        </w:rPr>
      </w:pPr>
      <w:r>
        <w:rPr>
          <w:sz w:val="24"/>
          <w:szCs w:val="24"/>
        </w:rPr>
        <w:t xml:space="preserve">Já na área técnica, novos instrumentos de gestão foram desenvolvidos, com a crescente utilização de tecnologias da informação que conferiram maior agilidade às complexas funções desempenhadas pelas áreas de Logística, Planejamento e Orçamento, as quais desempenham a função de Órgão Central do Estado. O Sistema de Inteligência em Planejamento e Gestão (SIPLAG), o Portal de Compras (SIGA) são ferramentas desenvolvidas pela SEPLAG para permitir que os órgãos e as entidades estaduais formulem e implementem as suas políticas públicas de forma efetiva e com excelência.  </w:t>
      </w:r>
    </w:p>
    <w:p w14:paraId="62AC9AA9" w14:textId="77777777" w:rsidR="00AF75CD" w:rsidRDefault="00AF75CD" w:rsidP="00AF75CD">
      <w:pPr>
        <w:spacing w:after="0" w:line="240" w:lineRule="auto"/>
        <w:ind w:right="3"/>
        <w:jc w:val="both"/>
        <w:rPr>
          <w:sz w:val="24"/>
          <w:szCs w:val="24"/>
        </w:rPr>
      </w:pPr>
    </w:p>
    <w:p w14:paraId="26C2FCAC" w14:textId="77777777" w:rsidR="00495A6A" w:rsidRDefault="00495A6A" w:rsidP="00AF75CD">
      <w:pPr>
        <w:spacing w:after="0" w:line="240" w:lineRule="auto"/>
        <w:ind w:right="3"/>
        <w:jc w:val="both"/>
        <w:rPr>
          <w:sz w:val="24"/>
          <w:szCs w:val="24"/>
          <w:lang w:val="pt-BR"/>
        </w:rPr>
      </w:pPr>
      <w:r>
        <w:rPr>
          <w:sz w:val="24"/>
          <w:szCs w:val="24"/>
        </w:rPr>
        <w:t xml:space="preserve">Outra iniciativa essencial, para o aprimoramento dos recursos humanos estaduais, foi a instituição da </w:t>
      </w:r>
      <w:r>
        <w:rPr>
          <w:sz w:val="24"/>
          <w:szCs w:val="24"/>
          <w:lang w:val="pt-BR"/>
        </w:rPr>
        <w:t>Escola de Gestão Pública do Estado do Rio de Janeiro (EGEP/RJ), no âmbito da SEPLAG. A EGEP é responsável por propor e implementar programas educacionais de formação e capacitação de servidores públicos estaduais e municipais do Rio de Janeiro. Promove ações de treinamento e aprimoramento de desempenho funcional dos servidores e organizacional.</w:t>
      </w:r>
    </w:p>
    <w:p w14:paraId="73F24343" w14:textId="77777777" w:rsidR="00AF75CD" w:rsidRDefault="00AF75CD" w:rsidP="00AF75CD">
      <w:pPr>
        <w:spacing w:after="0" w:line="240" w:lineRule="auto"/>
        <w:ind w:right="3"/>
        <w:jc w:val="both"/>
        <w:rPr>
          <w:sz w:val="24"/>
          <w:szCs w:val="24"/>
          <w:lang w:val="pt-BR"/>
        </w:rPr>
      </w:pPr>
    </w:p>
    <w:p w14:paraId="21641BB1" w14:textId="77777777" w:rsidR="00495A6A" w:rsidRDefault="00495A6A" w:rsidP="00AF75CD">
      <w:pPr>
        <w:spacing w:after="0" w:line="240" w:lineRule="auto"/>
        <w:ind w:right="3"/>
        <w:jc w:val="both"/>
        <w:rPr>
          <w:sz w:val="24"/>
          <w:szCs w:val="24"/>
          <w:lang w:val="pt-BR"/>
        </w:rPr>
      </w:pPr>
      <w:r>
        <w:rPr>
          <w:sz w:val="24"/>
          <w:szCs w:val="24"/>
          <w:lang w:val="pt-BR"/>
        </w:rPr>
        <w:t>A EGEP/RJ também oferece uma variedade de conteúdos e recursos informativos por meio de podcasts, redes sociais, uma revista científica, um canal em plataforma de vídeos online, e uma plataforma de ambiente virtual de aprendizagem.</w:t>
      </w:r>
    </w:p>
    <w:p w14:paraId="3E6511EF" w14:textId="77777777" w:rsidR="00AF75CD" w:rsidRDefault="00AF75CD" w:rsidP="00AF75CD">
      <w:pPr>
        <w:spacing w:after="0" w:line="240" w:lineRule="auto"/>
        <w:ind w:right="3"/>
        <w:jc w:val="both"/>
        <w:rPr>
          <w:sz w:val="24"/>
          <w:szCs w:val="24"/>
          <w:lang w:val="pt-BR"/>
        </w:rPr>
      </w:pPr>
    </w:p>
    <w:p w14:paraId="18871A8A" w14:textId="77777777" w:rsidR="00495A6A" w:rsidRDefault="00495A6A" w:rsidP="00AF75CD">
      <w:pPr>
        <w:spacing w:after="0" w:line="240" w:lineRule="auto"/>
        <w:ind w:right="3"/>
        <w:jc w:val="both"/>
        <w:rPr>
          <w:sz w:val="24"/>
          <w:szCs w:val="24"/>
        </w:rPr>
      </w:pPr>
      <w:r>
        <w:rPr>
          <w:sz w:val="24"/>
          <w:szCs w:val="24"/>
        </w:rPr>
        <w:t>Na presente Carta de Serviços ao Cidadão, a SEPLAG explicita, de forma clara, os serviços oferecidos para a sociedade, servidores e para os órgãos e as entidades da Administração Pública estadual.  Cabe ressaltar que grande parte dos serviços prestados por esta Secretaria tem como beneficiário outros órgãos e outras entidades estaduais. A atuação da SEPLAG é essencial na formulação, implementação e monitoramento de políticas públicas no âmbito do planejamento, orçamento, logística e na elaboração de instrumentos de modernização da Administração Pública estadual.</w:t>
      </w:r>
    </w:p>
    <w:p w14:paraId="28C740C1" w14:textId="77777777" w:rsidR="005F299D" w:rsidRDefault="005F299D" w:rsidP="00AF75CD">
      <w:pPr>
        <w:spacing w:after="0" w:line="240" w:lineRule="auto"/>
        <w:ind w:right="3"/>
        <w:jc w:val="both"/>
        <w:rPr>
          <w:sz w:val="24"/>
          <w:szCs w:val="24"/>
        </w:rPr>
      </w:pPr>
    </w:p>
    <w:p w14:paraId="445416E9" w14:textId="77777777" w:rsidR="000870D6" w:rsidRDefault="000870D6" w:rsidP="00467D79">
      <w:pPr>
        <w:ind w:right="3"/>
        <w:jc w:val="both"/>
        <w:rPr>
          <w:sz w:val="24"/>
          <w:szCs w:val="24"/>
        </w:rPr>
      </w:pPr>
    </w:p>
    <w:p w14:paraId="41910430" w14:textId="77777777" w:rsidR="00AF75CD" w:rsidRPr="005F299D" w:rsidRDefault="00AF75CD" w:rsidP="00467D79">
      <w:pPr>
        <w:ind w:right="3"/>
        <w:jc w:val="both"/>
        <w:rPr>
          <w:sz w:val="24"/>
          <w:szCs w:val="24"/>
        </w:rPr>
      </w:pPr>
    </w:p>
    <w:sdt>
      <w:sdtPr>
        <w:rPr>
          <w:rFonts w:ascii="Calibri" w:eastAsia="Calibri" w:hAnsi="Calibri" w:cs="Calibri"/>
          <w:b/>
          <w:bCs/>
          <w:color w:val="auto"/>
          <w:sz w:val="22"/>
          <w:szCs w:val="22"/>
          <w:lang w:val="pt-PT"/>
        </w:rPr>
        <w:id w:val="-2063624169"/>
        <w:docPartObj>
          <w:docPartGallery w:val="Table of Contents"/>
          <w:docPartUnique/>
        </w:docPartObj>
      </w:sdtPr>
      <w:sdtContent>
        <w:p w14:paraId="294CB84F" w14:textId="3D4F99F7" w:rsidR="00B246F3" w:rsidRPr="00CB46B1" w:rsidRDefault="00B246F3" w:rsidP="00B246F3">
          <w:pPr>
            <w:pStyle w:val="CabealhodoSumrio"/>
            <w:jc w:val="center"/>
            <w:rPr>
              <w:b/>
              <w:bCs/>
              <w:color w:val="002060"/>
              <w:sz w:val="28"/>
              <w:szCs w:val="28"/>
            </w:rPr>
          </w:pPr>
          <w:r w:rsidRPr="00CB46B1">
            <w:rPr>
              <w:b/>
              <w:bCs/>
              <w:color w:val="002060"/>
              <w:sz w:val="28"/>
              <w:szCs w:val="28"/>
            </w:rPr>
            <w:t>Sumário</w:t>
          </w:r>
        </w:p>
        <w:p w14:paraId="46864E71" w14:textId="381E221F" w:rsidR="00D853C4" w:rsidRDefault="00B246F3">
          <w:pPr>
            <w:pStyle w:val="Sumrio1"/>
            <w:rPr>
              <w:rFonts w:asciiTheme="minorHAnsi" w:eastAsiaTheme="minorEastAsia" w:hAnsiTheme="minorHAnsi" w:cstheme="minorBidi"/>
              <w:b w:val="0"/>
              <w:bCs w:val="0"/>
              <w:caps w:val="0"/>
              <w:color w:val="auto"/>
              <w:kern w:val="2"/>
              <w:sz w:val="22"/>
              <w:szCs w:val="22"/>
              <w:lang w:val="pt-BR"/>
              <w14:ligatures w14:val="standardContextual"/>
            </w:rPr>
          </w:pPr>
          <w:r w:rsidRPr="006305EC">
            <w:rPr>
              <w:rFonts w:asciiTheme="minorHAnsi" w:hAnsiTheme="minorHAnsi" w:cstheme="minorHAnsi"/>
            </w:rPr>
            <w:fldChar w:fldCharType="begin"/>
          </w:r>
          <w:r w:rsidRPr="006305EC">
            <w:rPr>
              <w:rFonts w:asciiTheme="minorHAnsi" w:hAnsiTheme="minorHAnsi" w:cstheme="minorHAnsi"/>
            </w:rPr>
            <w:instrText xml:space="preserve"> TOC \o "1-3" \h \z \u </w:instrText>
          </w:r>
          <w:r w:rsidRPr="006305EC">
            <w:rPr>
              <w:rFonts w:asciiTheme="minorHAnsi" w:hAnsiTheme="minorHAnsi" w:cstheme="minorHAnsi"/>
            </w:rPr>
            <w:fldChar w:fldCharType="separate"/>
          </w:r>
          <w:hyperlink w:anchor="_Toc181880063" w:history="1">
            <w:r w:rsidR="00D853C4" w:rsidRPr="00D223FE">
              <w:rPr>
                <w:rStyle w:val="Hyperlink"/>
              </w:rPr>
              <w:t>Organograma SEPLAG</w:t>
            </w:r>
            <w:r w:rsidR="00D853C4">
              <w:rPr>
                <w:webHidden/>
              </w:rPr>
              <w:tab/>
            </w:r>
            <w:r w:rsidR="00D853C4">
              <w:rPr>
                <w:webHidden/>
              </w:rPr>
              <w:fldChar w:fldCharType="begin"/>
            </w:r>
            <w:r w:rsidR="00D853C4">
              <w:rPr>
                <w:webHidden/>
              </w:rPr>
              <w:instrText xml:space="preserve"> PAGEREF _Toc181880063 \h </w:instrText>
            </w:r>
            <w:r w:rsidR="00D853C4">
              <w:rPr>
                <w:webHidden/>
              </w:rPr>
            </w:r>
            <w:r w:rsidR="00D853C4">
              <w:rPr>
                <w:webHidden/>
              </w:rPr>
              <w:fldChar w:fldCharType="separate"/>
            </w:r>
            <w:r w:rsidR="00EA33C3">
              <w:rPr>
                <w:webHidden/>
              </w:rPr>
              <w:t>6</w:t>
            </w:r>
            <w:r w:rsidR="00D853C4">
              <w:rPr>
                <w:webHidden/>
              </w:rPr>
              <w:fldChar w:fldCharType="end"/>
            </w:r>
          </w:hyperlink>
        </w:p>
        <w:p w14:paraId="297C1F6A" w14:textId="17DBD8A9" w:rsidR="00D853C4" w:rsidRDefault="00000000">
          <w:pPr>
            <w:pStyle w:val="Sumrio1"/>
            <w:rPr>
              <w:rFonts w:asciiTheme="minorHAnsi" w:eastAsiaTheme="minorEastAsia" w:hAnsiTheme="minorHAnsi" w:cstheme="minorBidi"/>
              <w:b w:val="0"/>
              <w:bCs w:val="0"/>
              <w:caps w:val="0"/>
              <w:color w:val="auto"/>
              <w:kern w:val="2"/>
              <w:sz w:val="22"/>
              <w:szCs w:val="22"/>
              <w:lang w:val="pt-BR"/>
              <w14:ligatures w14:val="standardContextual"/>
            </w:rPr>
          </w:pPr>
          <w:hyperlink w:anchor="_Toc181880064" w:history="1">
            <w:r w:rsidR="00D853C4" w:rsidRPr="00D223FE">
              <w:rPr>
                <w:rStyle w:val="Hyperlink"/>
              </w:rPr>
              <w:t>Ouvidoria Interna e Transparência</w:t>
            </w:r>
            <w:r w:rsidR="00D853C4">
              <w:rPr>
                <w:webHidden/>
              </w:rPr>
              <w:tab/>
            </w:r>
            <w:r w:rsidR="00D853C4">
              <w:rPr>
                <w:webHidden/>
              </w:rPr>
              <w:fldChar w:fldCharType="begin"/>
            </w:r>
            <w:r w:rsidR="00D853C4">
              <w:rPr>
                <w:webHidden/>
              </w:rPr>
              <w:instrText xml:space="preserve"> PAGEREF _Toc181880064 \h </w:instrText>
            </w:r>
            <w:r w:rsidR="00D853C4">
              <w:rPr>
                <w:webHidden/>
              </w:rPr>
            </w:r>
            <w:r w:rsidR="00D853C4">
              <w:rPr>
                <w:webHidden/>
              </w:rPr>
              <w:fldChar w:fldCharType="separate"/>
            </w:r>
            <w:r w:rsidR="00EA33C3">
              <w:rPr>
                <w:webHidden/>
              </w:rPr>
              <w:t>7</w:t>
            </w:r>
            <w:r w:rsidR="00D853C4">
              <w:rPr>
                <w:webHidden/>
              </w:rPr>
              <w:fldChar w:fldCharType="end"/>
            </w:r>
          </w:hyperlink>
        </w:p>
        <w:p w14:paraId="19CE0199" w14:textId="4E2DCBBC"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065" w:history="1">
            <w:r w:rsidR="00D853C4" w:rsidRPr="00D223FE">
              <w:rPr>
                <w:rStyle w:val="Hyperlink"/>
              </w:rPr>
              <w:t>Canais de comunicação com a Ouvidoria Interna e Transparência</w:t>
            </w:r>
            <w:r w:rsidR="00D853C4">
              <w:rPr>
                <w:webHidden/>
              </w:rPr>
              <w:tab/>
            </w:r>
            <w:r w:rsidR="00D853C4">
              <w:rPr>
                <w:webHidden/>
              </w:rPr>
              <w:fldChar w:fldCharType="begin"/>
            </w:r>
            <w:r w:rsidR="00D853C4">
              <w:rPr>
                <w:webHidden/>
              </w:rPr>
              <w:instrText xml:space="preserve"> PAGEREF _Toc181880065 \h </w:instrText>
            </w:r>
            <w:r w:rsidR="00D853C4">
              <w:rPr>
                <w:webHidden/>
              </w:rPr>
            </w:r>
            <w:r w:rsidR="00D853C4">
              <w:rPr>
                <w:webHidden/>
              </w:rPr>
              <w:fldChar w:fldCharType="separate"/>
            </w:r>
            <w:r w:rsidR="00EA33C3">
              <w:rPr>
                <w:webHidden/>
              </w:rPr>
              <w:t>7</w:t>
            </w:r>
            <w:r w:rsidR="00D853C4">
              <w:rPr>
                <w:webHidden/>
              </w:rPr>
              <w:fldChar w:fldCharType="end"/>
            </w:r>
          </w:hyperlink>
        </w:p>
        <w:p w14:paraId="0F200721" w14:textId="389BFFC3" w:rsidR="00D853C4" w:rsidRDefault="00000000">
          <w:pPr>
            <w:pStyle w:val="Sumrio1"/>
            <w:rPr>
              <w:rFonts w:asciiTheme="minorHAnsi" w:eastAsiaTheme="minorEastAsia" w:hAnsiTheme="minorHAnsi" w:cstheme="minorBidi"/>
              <w:b w:val="0"/>
              <w:bCs w:val="0"/>
              <w:caps w:val="0"/>
              <w:color w:val="auto"/>
              <w:kern w:val="2"/>
              <w:sz w:val="22"/>
              <w:szCs w:val="22"/>
              <w:lang w:val="pt-BR"/>
              <w14:ligatures w14:val="standardContextual"/>
            </w:rPr>
          </w:pPr>
          <w:hyperlink w:anchor="_Toc181880066" w:history="1">
            <w:r w:rsidR="00D853C4" w:rsidRPr="00D223FE">
              <w:rPr>
                <w:rStyle w:val="Hyperlink"/>
                <w:rFonts w:cstheme="minorHAnsi"/>
              </w:rPr>
              <w:t>Serviços Prestados pelo Gabinete do Secretário desta SEPLAG</w:t>
            </w:r>
            <w:r w:rsidR="00D853C4">
              <w:rPr>
                <w:webHidden/>
              </w:rPr>
              <w:tab/>
            </w:r>
            <w:r w:rsidR="00D853C4">
              <w:rPr>
                <w:webHidden/>
              </w:rPr>
              <w:fldChar w:fldCharType="begin"/>
            </w:r>
            <w:r w:rsidR="00D853C4">
              <w:rPr>
                <w:webHidden/>
              </w:rPr>
              <w:instrText xml:space="preserve"> PAGEREF _Toc181880066 \h </w:instrText>
            </w:r>
            <w:r w:rsidR="00D853C4">
              <w:rPr>
                <w:webHidden/>
              </w:rPr>
            </w:r>
            <w:r w:rsidR="00D853C4">
              <w:rPr>
                <w:webHidden/>
              </w:rPr>
              <w:fldChar w:fldCharType="separate"/>
            </w:r>
            <w:r w:rsidR="00EA33C3">
              <w:rPr>
                <w:webHidden/>
              </w:rPr>
              <w:t>8</w:t>
            </w:r>
            <w:r w:rsidR="00D853C4">
              <w:rPr>
                <w:webHidden/>
              </w:rPr>
              <w:fldChar w:fldCharType="end"/>
            </w:r>
          </w:hyperlink>
        </w:p>
        <w:p w14:paraId="5ABE2779" w14:textId="172FE201"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067" w:history="1">
            <w:r w:rsidR="00D853C4" w:rsidRPr="00D223FE">
              <w:rPr>
                <w:rStyle w:val="Hyperlink"/>
                <w:rFonts w:cstheme="minorHAnsi"/>
              </w:rPr>
              <w:t>Serviço 1 - Assessoria de Comunicação</w:t>
            </w:r>
            <w:r w:rsidR="00D853C4">
              <w:rPr>
                <w:webHidden/>
              </w:rPr>
              <w:tab/>
            </w:r>
            <w:r w:rsidR="00D853C4">
              <w:rPr>
                <w:webHidden/>
              </w:rPr>
              <w:fldChar w:fldCharType="begin"/>
            </w:r>
            <w:r w:rsidR="00D853C4">
              <w:rPr>
                <w:webHidden/>
              </w:rPr>
              <w:instrText xml:space="preserve"> PAGEREF _Toc181880067 \h </w:instrText>
            </w:r>
            <w:r w:rsidR="00D853C4">
              <w:rPr>
                <w:webHidden/>
              </w:rPr>
            </w:r>
            <w:r w:rsidR="00D853C4">
              <w:rPr>
                <w:webHidden/>
              </w:rPr>
              <w:fldChar w:fldCharType="separate"/>
            </w:r>
            <w:r w:rsidR="00EA33C3">
              <w:rPr>
                <w:webHidden/>
              </w:rPr>
              <w:t>8</w:t>
            </w:r>
            <w:r w:rsidR="00D853C4">
              <w:rPr>
                <w:webHidden/>
              </w:rPr>
              <w:fldChar w:fldCharType="end"/>
            </w:r>
          </w:hyperlink>
        </w:p>
        <w:p w14:paraId="4BFD266C" w14:textId="07E71E16"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068" w:history="1">
            <w:r w:rsidR="00D853C4" w:rsidRPr="00D223FE">
              <w:rPr>
                <w:rStyle w:val="Hyperlink"/>
                <w:rFonts w:eastAsiaTheme="minorHAnsi" w:cstheme="minorHAnsi"/>
                <w:lang w:eastAsia="en-US"/>
              </w:rPr>
              <w:t>Serviço 2 - Assessoria de Relações Institucionais</w:t>
            </w:r>
            <w:r w:rsidR="00D853C4">
              <w:rPr>
                <w:webHidden/>
              </w:rPr>
              <w:tab/>
            </w:r>
            <w:r w:rsidR="00D853C4">
              <w:rPr>
                <w:webHidden/>
              </w:rPr>
              <w:fldChar w:fldCharType="begin"/>
            </w:r>
            <w:r w:rsidR="00D853C4">
              <w:rPr>
                <w:webHidden/>
              </w:rPr>
              <w:instrText xml:space="preserve"> PAGEREF _Toc181880068 \h </w:instrText>
            </w:r>
            <w:r w:rsidR="00D853C4">
              <w:rPr>
                <w:webHidden/>
              </w:rPr>
            </w:r>
            <w:r w:rsidR="00D853C4">
              <w:rPr>
                <w:webHidden/>
              </w:rPr>
              <w:fldChar w:fldCharType="separate"/>
            </w:r>
            <w:r w:rsidR="00EA33C3">
              <w:rPr>
                <w:webHidden/>
              </w:rPr>
              <w:t>8</w:t>
            </w:r>
            <w:r w:rsidR="00D853C4">
              <w:rPr>
                <w:webHidden/>
              </w:rPr>
              <w:fldChar w:fldCharType="end"/>
            </w:r>
          </w:hyperlink>
        </w:p>
        <w:p w14:paraId="49B7D26D" w14:textId="06B2C64A"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069" w:history="1">
            <w:r w:rsidR="00D853C4" w:rsidRPr="00D223FE">
              <w:rPr>
                <w:rStyle w:val="Hyperlink"/>
                <w:rFonts w:cstheme="minorHAnsi"/>
              </w:rPr>
              <w:t>Serviço 3 - Disponibilização dos Autos de Corregedoria Interna</w:t>
            </w:r>
            <w:r w:rsidR="00D853C4">
              <w:rPr>
                <w:webHidden/>
              </w:rPr>
              <w:tab/>
            </w:r>
            <w:r w:rsidR="00D853C4">
              <w:rPr>
                <w:webHidden/>
              </w:rPr>
              <w:fldChar w:fldCharType="begin"/>
            </w:r>
            <w:r w:rsidR="00D853C4">
              <w:rPr>
                <w:webHidden/>
              </w:rPr>
              <w:instrText xml:space="preserve"> PAGEREF _Toc181880069 \h </w:instrText>
            </w:r>
            <w:r w:rsidR="00D853C4">
              <w:rPr>
                <w:webHidden/>
              </w:rPr>
            </w:r>
            <w:r w:rsidR="00D853C4">
              <w:rPr>
                <w:webHidden/>
              </w:rPr>
              <w:fldChar w:fldCharType="separate"/>
            </w:r>
            <w:r w:rsidR="00EA33C3">
              <w:rPr>
                <w:webHidden/>
              </w:rPr>
              <w:t>9</w:t>
            </w:r>
            <w:r w:rsidR="00D853C4">
              <w:rPr>
                <w:webHidden/>
              </w:rPr>
              <w:fldChar w:fldCharType="end"/>
            </w:r>
          </w:hyperlink>
        </w:p>
        <w:p w14:paraId="2C108D98" w14:textId="71410A5F"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070" w:history="1">
            <w:r w:rsidR="00D853C4" w:rsidRPr="00D223FE">
              <w:rPr>
                <w:rStyle w:val="Hyperlink"/>
                <w:rFonts w:cstheme="minorHAnsi"/>
              </w:rPr>
              <w:t>Serviço 4 - Recebimento Presencial de Pedido de Acesso à Informação – SIC Presencial</w:t>
            </w:r>
            <w:r w:rsidR="00D853C4">
              <w:rPr>
                <w:webHidden/>
              </w:rPr>
              <w:tab/>
            </w:r>
            <w:r w:rsidR="00D853C4">
              <w:rPr>
                <w:webHidden/>
              </w:rPr>
              <w:fldChar w:fldCharType="begin"/>
            </w:r>
            <w:r w:rsidR="00D853C4">
              <w:rPr>
                <w:webHidden/>
              </w:rPr>
              <w:instrText xml:space="preserve"> PAGEREF _Toc181880070 \h </w:instrText>
            </w:r>
            <w:r w:rsidR="00D853C4">
              <w:rPr>
                <w:webHidden/>
              </w:rPr>
            </w:r>
            <w:r w:rsidR="00D853C4">
              <w:rPr>
                <w:webHidden/>
              </w:rPr>
              <w:fldChar w:fldCharType="separate"/>
            </w:r>
            <w:r w:rsidR="00EA33C3">
              <w:rPr>
                <w:webHidden/>
              </w:rPr>
              <w:t>10</w:t>
            </w:r>
            <w:r w:rsidR="00D853C4">
              <w:rPr>
                <w:webHidden/>
              </w:rPr>
              <w:fldChar w:fldCharType="end"/>
            </w:r>
          </w:hyperlink>
        </w:p>
        <w:p w14:paraId="1214CC93" w14:textId="618550F9"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071" w:history="1">
            <w:r w:rsidR="00D853C4" w:rsidRPr="00D223FE">
              <w:rPr>
                <w:rStyle w:val="Hyperlink"/>
                <w:rFonts w:cstheme="minorHAnsi"/>
              </w:rPr>
              <w:t>Serviço 5 - Recebimento Eletrônico de  Pedido de Acesso à Informaçã – Sistema            Informatizado de Ouvidoria - OuvERJ</w:t>
            </w:r>
            <w:r w:rsidR="00D853C4">
              <w:rPr>
                <w:webHidden/>
              </w:rPr>
              <w:tab/>
            </w:r>
            <w:r w:rsidR="00D853C4">
              <w:rPr>
                <w:webHidden/>
              </w:rPr>
              <w:fldChar w:fldCharType="begin"/>
            </w:r>
            <w:r w:rsidR="00D853C4">
              <w:rPr>
                <w:webHidden/>
              </w:rPr>
              <w:instrText xml:space="preserve"> PAGEREF _Toc181880071 \h </w:instrText>
            </w:r>
            <w:r w:rsidR="00D853C4">
              <w:rPr>
                <w:webHidden/>
              </w:rPr>
            </w:r>
            <w:r w:rsidR="00D853C4">
              <w:rPr>
                <w:webHidden/>
              </w:rPr>
              <w:fldChar w:fldCharType="separate"/>
            </w:r>
            <w:r w:rsidR="00EA33C3">
              <w:rPr>
                <w:webHidden/>
              </w:rPr>
              <w:t>12</w:t>
            </w:r>
            <w:r w:rsidR="00D853C4">
              <w:rPr>
                <w:webHidden/>
              </w:rPr>
              <w:fldChar w:fldCharType="end"/>
            </w:r>
          </w:hyperlink>
        </w:p>
        <w:p w14:paraId="42F8DA66" w14:textId="1E3A90E9"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072" w:history="1">
            <w:r w:rsidR="00D853C4" w:rsidRPr="00D223FE">
              <w:rPr>
                <w:rStyle w:val="Hyperlink"/>
                <w:rFonts w:cstheme="minorHAnsi"/>
              </w:rPr>
              <w:t>Serviço 6 - Recebimento Presencial de Manifestações de Ouvidorias</w:t>
            </w:r>
            <w:r w:rsidR="00D853C4">
              <w:rPr>
                <w:webHidden/>
              </w:rPr>
              <w:tab/>
            </w:r>
            <w:r w:rsidR="00D853C4">
              <w:rPr>
                <w:webHidden/>
              </w:rPr>
              <w:fldChar w:fldCharType="begin"/>
            </w:r>
            <w:r w:rsidR="00D853C4">
              <w:rPr>
                <w:webHidden/>
              </w:rPr>
              <w:instrText xml:space="preserve"> PAGEREF _Toc181880072 \h </w:instrText>
            </w:r>
            <w:r w:rsidR="00D853C4">
              <w:rPr>
                <w:webHidden/>
              </w:rPr>
            </w:r>
            <w:r w:rsidR="00D853C4">
              <w:rPr>
                <w:webHidden/>
              </w:rPr>
              <w:fldChar w:fldCharType="separate"/>
            </w:r>
            <w:r w:rsidR="00EA33C3">
              <w:rPr>
                <w:webHidden/>
              </w:rPr>
              <w:t>13</w:t>
            </w:r>
            <w:r w:rsidR="00D853C4">
              <w:rPr>
                <w:webHidden/>
              </w:rPr>
              <w:fldChar w:fldCharType="end"/>
            </w:r>
          </w:hyperlink>
        </w:p>
        <w:p w14:paraId="5FDF6155" w14:textId="776FF229"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073" w:history="1">
            <w:r w:rsidR="00D853C4" w:rsidRPr="00D223FE">
              <w:rPr>
                <w:rStyle w:val="Hyperlink"/>
                <w:rFonts w:cstheme="minorHAnsi"/>
              </w:rPr>
              <w:t>Serviço 7 - Recebimento Eletrônico de Manifestações de Ouvidoria, dos tipos Solicitação,    Reclamação, Elogio, Sugestão e Simplifique, por meio do Sistema Informatizado de Ouvidoria</w:t>
            </w:r>
            <w:r w:rsidR="00D853C4" w:rsidRPr="00D223FE">
              <w:rPr>
                <w:rStyle w:val="Hyperlink"/>
                <w:rFonts w:cstheme="minorHAnsi"/>
                <w:lang w:val="pt-BR"/>
              </w:rPr>
              <w:t xml:space="preserve"> OuvERJ</w:t>
            </w:r>
            <w:r w:rsidR="00D853C4">
              <w:rPr>
                <w:webHidden/>
              </w:rPr>
              <w:tab/>
            </w:r>
            <w:r w:rsidR="00D853C4">
              <w:rPr>
                <w:webHidden/>
              </w:rPr>
              <w:fldChar w:fldCharType="begin"/>
            </w:r>
            <w:r w:rsidR="00D853C4">
              <w:rPr>
                <w:webHidden/>
              </w:rPr>
              <w:instrText xml:space="preserve"> PAGEREF _Toc181880073 \h </w:instrText>
            </w:r>
            <w:r w:rsidR="00D853C4">
              <w:rPr>
                <w:webHidden/>
              </w:rPr>
            </w:r>
            <w:r w:rsidR="00D853C4">
              <w:rPr>
                <w:webHidden/>
              </w:rPr>
              <w:fldChar w:fldCharType="separate"/>
            </w:r>
            <w:r w:rsidR="00EA33C3">
              <w:rPr>
                <w:webHidden/>
              </w:rPr>
              <w:t>15</w:t>
            </w:r>
            <w:r w:rsidR="00D853C4">
              <w:rPr>
                <w:webHidden/>
              </w:rPr>
              <w:fldChar w:fldCharType="end"/>
            </w:r>
          </w:hyperlink>
        </w:p>
        <w:p w14:paraId="17A5D166" w14:textId="41A4F42E"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074" w:history="1">
            <w:r w:rsidR="00D853C4" w:rsidRPr="00D223FE">
              <w:rPr>
                <w:rStyle w:val="Hyperlink"/>
                <w:rFonts w:cstheme="minorHAnsi"/>
              </w:rPr>
              <w:t>Serviço 8 - Recebimento Eletrônico de Manifestação de Ouvidoria do tipo Denúncia, por meio do Sistema Informatizado de Ouvidoria, OuvERJ</w:t>
            </w:r>
            <w:r w:rsidR="00D853C4">
              <w:rPr>
                <w:webHidden/>
              </w:rPr>
              <w:tab/>
            </w:r>
            <w:r w:rsidR="00D853C4">
              <w:rPr>
                <w:webHidden/>
              </w:rPr>
              <w:fldChar w:fldCharType="begin"/>
            </w:r>
            <w:r w:rsidR="00D853C4">
              <w:rPr>
                <w:webHidden/>
              </w:rPr>
              <w:instrText xml:space="preserve"> PAGEREF _Toc181880074 \h </w:instrText>
            </w:r>
            <w:r w:rsidR="00D853C4">
              <w:rPr>
                <w:webHidden/>
              </w:rPr>
            </w:r>
            <w:r w:rsidR="00D853C4">
              <w:rPr>
                <w:webHidden/>
              </w:rPr>
              <w:fldChar w:fldCharType="separate"/>
            </w:r>
            <w:r w:rsidR="00EA33C3">
              <w:rPr>
                <w:webHidden/>
              </w:rPr>
              <w:t>16</w:t>
            </w:r>
            <w:r w:rsidR="00D853C4">
              <w:rPr>
                <w:webHidden/>
              </w:rPr>
              <w:fldChar w:fldCharType="end"/>
            </w:r>
          </w:hyperlink>
        </w:p>
        <w:p w14:paraId="4F5EEF86" w14:textId="3C0A4556"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075" w:history="1">
            <w:r w:rsidR="00D853C4" w:rsidRPr="00D223FE">
              <w:rPr>
                <w:rStyle w:val="Hyperlink"/>
                <w:rFonts w:cstheme="minorHAnsi"/>
                <w:bdr w:val="none" w:sz="0" w:space="0" w:color="auto" w:frame="1"/>
              </w:rPr>
              <w:t>Serviço 9 – Gestão da Transparência do Portal da Secretaria de Planejamento e Gestão</w:t>
            </w:r>
            <w:r w:rsidR="00D853C4">
              <w:rPr>
                <w:webHidden/>
              </w:rPr>
              <w:tab/>
            </w:r>
            <w:r w:rsidR="00D853C4">
              <w:rPr>
                <w:webHidden/>
              </w:rPr>
              <w:fldChar w:fldCharType="begin"/>
            </w:r>
            <w:r w:rsidR="00D853C4">
              <w:rPr>
                <w:webHidden/>
              </w:rPr>
              <w:instrText xml:space="preserve"> PAGEREF _Toc181880075 \h </w:instrText>
            </w:r>
            <w:r w:rsidR="00D853C4">
              <w:rPr>
                <w:webHidden/>
              </w:rPr>
            </w:r>
            <w:r w:rsidR="00D853C4">
              <w:rPr>
                <w:webHidden/>
              </w:rPr>
              <w:fldChar w:fldCharType="separate"/>
            </w:r>
            <w:r w:rsidR="00EA33C3">
              <w:rPr>
                <w:webHidden/>
              </w:rPr>
              <w:t>17</w:t>
            </w:r>
            <w:r w:rsidR="00D853C4">
              <w:rPr>
                <w:webHidden/>
              </w:rPr>
              <w:fldChar w:fldCharType="end"/>
            </w:r>
          </w:hyperlink>
        </w:p>
        <w:p w14:paraId="0817CDBC" w14:textId="7B27F9E6" w:rsidR="00D853C4" w:rsidRDefault="00000000">
          <w:pPr>
            <w:pStyle w:val="Sumrio1"/>
            <w:rPr>
              <w:rFonts w:asciiTheme="minorHAnsi" w:eastAsiaTheme="minorEastAsia" w:hAnsiTheme="minorHAnsi" w:cstheme="minorBidi"/>
              <w:b w:val="0"/>
              <w:bCs w:val="0"/>
              <w:caps w:val="0"/>
              <w:color w:val="auto"/>
              <w:kern w:val="2"/>
              <w:sz w:val="22"/>
              <w:szCs w:val="22"/>
              <w:lang w:val="pt-BR"/>
              <w14:ligatures w14:val="standardContextual"/>
            </w:rPr>
          </w:pPr>
          <w:hyperlink w:anchor="_Toc181880076" w:history="1">
            <w:r w:rsidR="00D853C4" w:rsidRPr="00D223FE">
              <w:rPr>
                <w:rStyle w:val="Hyperlink"/>
                <w:rFonts w:cstheme="minorHAnsi"/>
              </w:rPr>
              <w:t>SERVIÇOS PRESTADOS PELA SUBSECRETARIA EXECUTIVA</w:t>
            </w:r>
            <w:r w:rsidR="00D853C4">
              <w:rPr>
                <w:webHidden/>
              </w:rPr>
              <w:tab/>
            </w:r>
            <w:r w:rsidR="00D853C4">
              <w:rPr>
                <w:webHidden/>
              </w:rPr>
              <w:fldChar w:fldCharType="begin"/>
            </w:r>
            <w:r w:rsidR="00D853C4">
              <w:rPr>
                <w:webHidden/>
              </w:rPr>
              <w:instrText xml:space="preserve"> PAGEREF _Toc181880076 \h </w:instrText>
            </w:r>
            <w:r w:rsidR="00D853C4">
              <w:rPr>
                <w:webHidden/>
              </w:rPr>
            </w:r>
            <w:r w:rsidR="00D853C4">
              <w:rPr>
                <w:webHidden/>
              </w:rPr>
              <w:fldChar w:fldCharType="separate"/>
            </w:r>
            <w:r w:rsidR="00EA33C3">
              <w:rPr>
                <w:webHidden/>
              </w:rPr>
              <w:t>19</w:t>
            </w:r>
            <w:r w:rsidR="00D853C4">
              <w:rPr>
                <w:webHidden/>
              </w:rPr>
              <w:fldChar w:fldCharType="end"/>
            </w:r>
          </w:hyperlink>
        </w:p>
        <w:p w14:paraId="143C67E9" w14:textId="0291A881"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077" w:history="1">
            <w:r w:rsidR="00D853C4" w:rsidRPr="00D223FE">
              <w:rPr>
                <w:rStyle w:val="Hyperlink"/>
                <w:rFonts w:cstheme="minorHAnsi"/>
                <w:lang w:val="pt-BR"/>
              </w:rPr>
              <w:t>Serviço 1 - Desenvolvimento de Produtos de Dados de Apoio à Gestão</w:t>
            </w:r>
            <w:r w:rsidR="00D853C4">
              <w:rPr>
                <w:webHidden/>
              </w:rPr>
              <w:tab/>
            </w:r>
            <w:r w:rsidR="00D853C4">
              <w:rPr>
                <w:webHidden/>
              </w:rPr>
              <w:fldChar w:fldCharType="begin"/>
            </w:r>
            <w:r w:rsidR="00D853C4">
              <w:rPr>
                <w:webHidden/>
              </w:rPr>
              <w:instrText xml:space="preserve"> PAGEREF _Toc181880077 \h </w:instrText>
            </w:r>
            <w:r w:rsidR="00D853C4">
              <w:rPr>
                <w:webHidden/>
              </w:rPr>
            </w:r>
            <w:r w:rsidR="00D853C4">
              <w:rPr>
                <w:webHidden/>
              </w:rPr>
              <w:fldChar w:fldCharType="separate"/>
            </w:r>
            <w:r w:rsidR="00EA33C3">
              <w:rPr>
                <w:webHidden/>
              </w:rPr>
              <w:t>19</w:t>
            </w:r>
            <w:r w:rsidR="00D853C4">
              <w:rPr>
                <w:webHidden/>
              </w:rPr>
              <w:fldChar w:fldCharType="end"/>
            </w:r>
          </w:hyperlink>
        </w:p>
        <w:p w14:paraId="6C6B1B7A" w14:textId="1C93C84F"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078" w:history="1">
            <w:r w:rsidR="00D853C4" w:rsidRPr="00D223FE">
              <w:rPr>
                <w:rStyle w:val="Hyperlink"/>
                <w:rFonts w:cstheme="minorHAnsi"/>
                <w:lang w:val="pt-BR"/>
              </w:rPr>
              <w:t>Serviço 2 - Gestão do Portal de Inteligência de Dados</w:t>
            </w:r>
            <w:r w:rsidR="00D853C4">
              <w:rPr>
                <w:webHidden/>
              </w:rPr>
              <w:tab/>
            </w:r>
            <w:r w:rsidR="00D853C4">
              <w:rPr>
                <w:webHidden/>
              </w:rPr>
              <w:fldChar w:fldCharType="begin"/>
            </w:r>
            <w:r w:rsidR="00D853C4">
              <w:rPr>
                <w:webHidden/>
              </w:rPr>
              <w:instrText xml:space="preserve"> PAGEREF _Toc181880078 \h </w:instrText>
            </w:r>
            <w:r w:rsidR="00D853C4">
              <w:rPr>
                <w:webHidden/>
              </w:rPr>
            </w:r>
            <w:r w:rsidR="00D853C4">
              <w:rPr>
                <w:webHidden/>
              </w:rPr>
              <w:fldChar w:fldCharType="separate"/>
            </w:r>
            <w:r w:rsidR="00EA33C3">
              <w:rPr>
                <w:webHidden/>
              </w:rPr>
              <w:t>20</w:t>
            </w:r>
            <w:r w:rsidR="00D853C4">
              <w:rPr>
                <w:webHidden/>
              </w:rPr>
              <w:fldChar w:fldCharType="end"/>
            </w:r>
          </w:hyperlink>
        </w:p>
        <w:p w14:paraId="6409FC3F" w14:textId="5AD63242"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079" w:history="1">
            <w:r w:rsidR="00D853C4" w:rsidRPr="00D223FE">
              <w:rPr>
                <w:rStyle w:val="Hyperlink"/>
                <w:rFonts w:cstheme="minorHAnsi"/>
                <w:bdr w:val="none" w:sz="0" w:space="0" w:color="auto" w:frame="1"/>
              </w:rPr>
              <w:t>Serviço 3 - Implementação de Método de Gestão por Resultados</w:t>
            </w:r>
            <w:r w:rsidR="00D853C4">
              <w:rPr>
                <w:webHidden/>
              </w:rPr>
              <w:tab/>
            </w:r>
            <w:r w:rsidR="00D853C4">
              <w:rPr>
                <w:webHidden/>
              </w:rPr>
              <w:fldChar w:fldCharType="begin"/>
            </w:r>
            <w:r w:rsidR="00D853C4">
              <w:rPr>
                <w:webHidden/>
              </w:rPr>
              <w:instrText xml:space="preserve"> PAGEREF _Toc181880079 \h </w:instrText>
            </w:r>
            <w:r w:rsidR="00D853C4">
              <w:rPr>
                <w:webHidden/>
              </w:rPr>
            </w:r>
            <w:r w:rsidR="00D853C4">
              <w:rPr>
                <w:webHidden/>
              </w:rPr>
              <w:fldChar w:fldCharType="separate"/>
            </w:r>
            <w:r w:rsidR="00EA33C3">
              <w:rPr>
                <w:webHidden/>
              </w:rPr>
              <w:t>21</w:t>
            </w:r>
            <w:r w:rsidR="00D853C4">
              <w:rPr>
                <w:webHidden/>
              </w:rPr>
              <w:fldChar w:fldCharType="end"/>
            </w:r>
          </w:hyperlink>
        </w:p>
        <w:p w14:paraId="6E1EF080" w14:textId="18B8EA64"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080" w:history="1">
            <w:r w:rsidR="00D853C4" w:rsidRPr="00D223FE">
              <w:rPr>
                <w:rStyle w:val="Hyperlink"/>
                <w:rFonts w:cstheme="minorHAnsi"/>
                <w:lang w:val="pt-BR"/>
              </w:rPr>
              <w:t>Serviço 4 - Direção da Escola de Gestão Pública do Estado do Rio de Janeiro</w:t>
            </w:r>
            <w:r w:rsidR="00D853C4">
              <w:rPr>
                <w:webHidden/>
              </w:rPr>
              <w:tab/>
            </w:r>
            <w:r w:rsidR="00D853C4">
              <w:rPr>
                <w:webHidden/>
              </w:rPr>
              <w:fldChar w:fldCharType="begin"/>
            </w:r>
            <w:r w:rsidR="00D853C4">
              <w:rPr>
                <w:webHidden/>
              </w:rPr>
              <w:instrText xml:space="preserve"> PAGEREF _Toc181880080 \h </w:instrText>
            </w:r>
            <w:r w:rsidR="00D853C4">
              <w:rPr>
                <w:webHidden/>
              </w:rPr>
            </w:r>
            <w:r w:rsidR="00D853C4">
              <w:rPr>
                <w:webHidden/>
              </w:rPr>
              <w:fldChar w:fldCharType="separate"/>
            </w:r>
            <w:r w:rsidR="00EA33C3">
              <w:rPr>
                <w:webHidden/>
              </w:rPr>
              <w:t>22</w:t>
            </w:r>
            <w:r w:rsidR="00D853C4">
              <w:rPr>
                <w:webHidden/>
              </w:rPr>
              <w:fldChar w:fldCharType="end"/>
            </w:r>
          </w:hyperlink>
        </w:p>
        <w:p w14:paraId="33FD42C1" w14:textId="13A1C376" w:rsidR="00D853C4" w:rsidRDefault="00000000">
          <w:pPr>
            <w:pStyle w:val="Sumrio1"/>
            <w:rPr>
              <w:rFonts w:asciiTheme="minorHAnsi" w:eastAsiaTheme="minorEastAsia" w:hAnsiTheme="minorHAnsi" w:cstheme="minorBidi"/>
              <w:b w:val="0"/>
              <w:bCs w:val="0"/>
              <w:caps w:val="0"/>
              <w:color w:val="auto"/>
              <w:kern w:val="2"/>
              <w:sz w:val="22"/>
              <w:szCs w:val="22"/>
              <w:lang w:val="pt-BR"/>
              <w14:ligatures w14:val="standardContextual"/>
            </w:rPr>
          </w:pPr>
          <w:hyperlink w:anchor="_Toc181880081" w:history="1">
            <w:r w:rsidR="00D853C4" w:rsidRPr="00D223FE">
              <w:rPr>
                <w:rStyle w:val="Hyperlink"/>
                <w:rFonts w:cstheme="minorHAnsi"/>
              </w:rPr>
              <w:t>SERVIÇOS PRESTADOS PELA SUBSECRETARIA DE PLANEJAMENTO E ORÇAMENTO</w:t>
            </w:r>
            <w:r w:rsidR="00D853C4">
              <w:rPr>
                <w:webHidden/>
              </w:rPr>
              <w:tab/>
            </w:r>
            <w:r w:rsidR="00D853C4">
              <w:rPr>
                <w:webHidden/>
              </w:rPr>
              <w:fldChar w:fldCharType="begin"/>
            </w:r>
            <w:r w:rsidR="00D853C4">
              <w:rPr>
                <w:webHidden/>
              </w:rPr>
              <w:instrText xml:space="preserve"> PAGEREF _Toc181880081 \h </w:instrText>
            </w:r>
            <w:r w:rsidR="00D853C4">
              <w:rPr>
                <w:webHidden/>
              </w:rPr>
            </w:r>
            <w:r w:rsidR="00D853C4">
              <w:rPr>
                <w:webHidden/>
              </w:rPr>
              <w:fldChar w:fldCharType="separate"/>
            </w:r>
            <w:r w:rsidR="00EA33C3">
              <w:rPr>
                <w:webHidden/>
              </w:rPr>
              <w:t>24</w:t>
            </w:r>
            <w:r w:rsidR="00D853C4">
              <w:rPr>
                <w:webHidden/>
              </w:rPr>
              <w:fldChar w:fldCharType="end"/>
            </w:r>
          </w:hyperlink>
        </w:p>
        <w:p w14:paraId="15F6C174" w14:textId="4B413B4C"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082" w:history="1">
            <w:r w:rsidR="00D853C4" w:rsidRPr="00D223FE">
              <w:rPr>
                <w:rStyle w:val="Hyperlink"/>
                <w:rFonts w:cstheme="minorHAnsi"/>
              </w:rPr>
              <w:t>Serviço 1 - Coordenação do Projeto de Lei Orçamentária Anual</w:t>
            </w:r>
            <w:r w:rsidR="00D853C4">
              <w:rPr>
                <w:webHidden/>
              </w:rPr>
              <w:tab/>
            </w:r>
            <w:r w:rsidR="00D853C4">
              <w:rPr>
                <w:webHidden/>
              </w:rPr>
              <w:fldChar w:fldCharType="begin"/>
            </w:r>
            <w:r w:rsidR="00D853C4">
              <w:rPr>
                <w:webHidden/>
              </w:rPr>
              <w:instrText xml:space="preserve"> PAGEREF _Toc181880082 \h </w:instrText>
            </w:r>
            <w:r w:rsidR="00D853C4">
              <w:rPr>
                <w:webHidden/>
              </w:rPr>
            </w:r>
            <w:r w:rsidR="00D853C4">
              <w:rPr>
                <w:webHidden/>
              </w:rPr>
              <w:fldChar w:fldCharType="separate"/>
            </w:r>
            <w:r w:rsidR="00EA33C3">
              <w:rPr>
                <w:webHidden/>
              </w:rPr>
              <w:t>24</w:t>
            </w:r>
            <w:r w:rsidR="00D853C4">
              <w:rPr>
                <w:webHidden/>
              </w:rPr>
              <w:fldChar w:fldCharType="end"/>
            </w:r>
          </w:hyperlink>
        </w:p>
        <w:p w14:paraId="366842BA" w14:textId="4EEBD305"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083" w:history="1">
            <w:r w:rsidR="00D853C4" w:rsidRPr="00D223FE">
              <w:rPr>
                <w:rStyle w:val="Hyperlink"/>
                <w:rFonts w:cstheme="minorHAnsi"/>
              </w:rPr>
              <w:t>Serviço 2 - Coordenação da Elaboração do Projeto de Lei de Diretrizes Orçamentárias</w:t>
            </w:r>
            <w:r w:rsidR="00D853C4">
              <w:rPr>
                <w:webHidden/>
              </w:rPr>
              <w:tab/>
            </w:r>
            <w:r w:rsidR="00D853C4">
              <w:rPr>
                <w:webHidden/>
              </w:rPr>
              <w:fldChar w:fldCharType="begin"/>
            </w:r>
            <w:r w:rsidR="00D853C4">
              <w:rPr>
                <w:webHidden/>
              </w:rPr>
              <w:instrText xml:space="preserve"> PAGEREF _Toc181880083 \h </w:instrText>
            </w:r>
            <w:r w:rsidR="00D853C4">
              <w:rPr>
                <w:webHidden/>
              </w:rPr>
            </w:r>
            <w:r w:rsidR="00D853C4">
              <w:rPr>
                <w:webHidden/>
              </w:rPr>
              <w:fldChar w:fldCharType="separate"/>
            </w:r>
            <w:r w:rsidR="00EA33C3">
              <w:rPr>
                <w:webHidden/>
              </w:rPr>
              <w:t>25</w:t>
            </w:r>
            <w:r w:rsidR="00D853C4">
              <w:rPr>
                <w:webHidden/>
              </w:rPr>
              <w:fldChar w:fldCharType="end"/>
            </w:r>
          </w:hyperlink>
        </w:p>
        <w:p w14:paraId="58D4AD44" w14:textId="726042D7"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084" w:history="1">
            <w:r w:rsidR="00D853C4" w:rsidRPr="00D223FE">
              <w:rPr>
                <w:rStyle w:val="Hyperlink"/>
                <w:rFonts w:cstheme="minorHAnsi"/>
                <w:bdr w:val="none" w:sz="0" w:space="0" w:color="auto" w:frame="1"/>
              </w:rPr>
              <w:t>Serviço 3 - Coordenação e Monitoramento da Execução da Despesa</w:t>
            </w:r>
            <w:r w:rsidR="00D853C4">
              <w:rPr>
                <w:webHidden/>
              </w:rPr>
              <w:tab/>
            </w:r>
            <w:r w:rsidR="00D853C4">
              <w:rPr>
                <w:webHidden/>
              </w:rPr>
              <w:fldChar w:fldCharType="begin"/>
            </w:r>
            <w:r w:rsidR="00D853C4">
              <w:rPr>
                <w:webHidden/>
              </w:rPr>
              <w:instrText xml:space="preserve"> PAGEREF _Toc181880084 \h </w:instrText>
            </w:r>
            <w:r w:rsidR="00D853C4">
              <w:rPr>
                <w:webHidden/>
              </w:rPr>
            </w:r>
            <w:r w:rsidR="00D853C4">
              <w:rPr>
                <w:webHidden/>
              </w:rPr>
              <w:fldChar w:fldCharType="separate"/>
            </w:r>
            <w:r w:rsidR="00EA33C3">
              <w:rPr>
                <w:webHidden/>
              </w:rPr>
              <w:t>26</w:t>
            </w:r>
            <w:r w:rsidR="00D853C4">
              <w:rPr>
                <w:webHidden/>
              </w:rPr>
              <w:fldChar w:fldCharType="end"/>
            </w:r>
          </w:hyperlink>
        </w:p>
        <w:p w14:paraId="7207DF6B" w14:textId="49D6B878"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085" w:history="1">
            <w:r w:rsidR="00D853C4" w:rsidRPr="00D223FE">
              <w:rPr>
                <w:rStyle w:val="Hyperlink"/>
                <w:rFonts w:cstheme="minorHAnsi"/>
                <w:bdr w:val="none" w:sz="0" w:space="0" w:color="auto" w:frame="1"/>
              </w:rPr>
              <w:t>Serviço 4 - Coordenação e Monitoramento da Execução da Receita</w:t>
            </w:r>
            <w:r w:rsidR="00D853C4">
              <w:rPr>
                <w:webHidden/>
              </w:rPr>
              <w:tab/>
            </w:r>
            <w:r w:rsidR="00D853C4">
              <w:rPr>
                <w:webHidden/>
              </w:rPr>
              <w:fldChar w:fldCharType="begin"/>
            </w:r>
            <w:r w:rsidR="00D853C4">
              <w:rPr>
                <w:webHidden/>
              </w:rPr>
              <w:instrText xml:space="preserve"> PAGEREF _Toc181880085 \h </w:instrText>
            </w:r>
            <w:r w:rsidR="00D853C4">
              <w:rPr>
                <w:webHidden/>
              </w:rPr>
            </w:r>
            <w:r w:rsidR="00D853C4">
              <w:rPr>
                <w:webHidden/>
              </w:rPr>
              <w:fldChar w:fldCharType="separate"/>
            </w:r>
            <w:r w:rsidR="00EA33C3">
              <w:rPr>
                <w:webHidden/>
              </w:rPr>
              <w:t>27</w:t>
            </w:r>
            <w:r w:rsidR="00D853C4">
              <w:rPr>
                <w:webHidden/>
              </w:rPr>
              <w:fldChar w:fldCharType="end"/>
            </w:r>
          </w:hyperlink>
        </w:p>
        <w:p w14:paraId="33130448" w14:textId="4EF31D4A"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086" w:history="1">
            <w:r w:rsidR="00D853C4" w:rsidRPr="00D223FE">
              <w:rPr>
                <w:rStyle w:val="Hyperlink"/>
                <w:rFonts w:cstheme="minorHAnsi"/>
              </w:rPr>
              <w:t>Serviço 5 - Coordenação da Elaboração do Plano Plurianual (PPA)</w:t>
            </w:r>
            <w:r w:rsidR="00D853C4">
              <w:rPr>
                <w:webHidden/>
              </w:rPr>
              <w:tab/>
            </w:r>
            <w:r w:rsidR="00D853C4">
              <w:rPr>
                <w:webHidden/>
              </w:rPr>
              <w:fldChar w:fldCharType="begin"/>
            </w:r>
            <w:r w:rsidR="00D853C4">
              <w:rPr>
                <w:webHidden/>
              </w:rPr>
              <w:instrText xml:space="preserve"> PAGEREF _Toc181880086 \h </w:instrText>
            </w:r>
            <w:r w:rsidR="00D853C4">
              <w:rPr>
                <w:webHidden/>
              </w:rPr>
            </w:r>
            <w:r w:rsidR="00D853C4">
              <w:rPr>
                <w:webHidden/>
              </w:rPr>
              <w:fldChar w:fldCharType="separate"/>
            </w:r>
            <w:r w:rsidR="00EA33C3">
              <w:rPr>
                <w:webHidden/>
              </w:rPr>
              <w:t>28</w:t>
            </w:r>
            <w:r w:rsidR="00D853C4">
              <w:rPr>
                <w:webHidden/>
              </w:rPr>
              <w:fldChar w:fldCharType="end"/>
            </w:r>
          </w:hyperlink>
        </w:p>
        <w:p w14:paraId="7B981418" w14:textId="1FC7DD39"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087" w:history="1">
            <w:r w:rsidR="00D853C4" w:rsidRPr="00D223FE">
              <w:rPr>
                <w:rStyle w:val="Hyperlink"/>
                <w:rFonts w:cstheme="minorHAnsi"/>
              </w:rPr>
              <w:t>Serviço 6 - Coordenação da Revisão Anual do Plano Plurianual (PPA)</w:t>
            </w:r>
            <w:r w:rsidR="00D853C4">
              <w:rPr>
                <w:webHidden/>
              </w:rPr>
              <w:tab/>
            </w:r>
            <w:r w:rsidR="00D853C4">
              <w:rPr>
                <w:webHidden/>
              </w:rPr>
              <w:fldChar w:fldCharType="begin"/>
            </w:r>
            <w:r w:rsidR="00D853C4">
              <w:rPr>
                <w:webHidden/>
              </w:rPr>
              <w:instrText xml:space="preserve"> PAGEREF _Toc181880087 \h </w:instrText>
            </w:r>
            <w:r w:rsidR="00D853C4">
              <w:rPr>
                <w:webHidden/>
              </w:rPr>
            </w:r>
            <w:r w:rsidR="00D853C4">
              <w:rPr>
                <w:webHidden/>
              </w:rPr>
              <w:fldChar w:fldCharType="separate"/>
            </w:r>
            <w:r w:rsidR="00EA33C3">
              <w:rPr>
                <w:webHidden/>
              </w:rPr>
              <w:t>29</w:t>
            </w:r>
            <w:r w:rsidR="00D853C4">
              <w:rPr>
                <w:webHidden/>
              </w:rPr>
              <w:fldChar w:fldCharType="end"/>
            </w:r>
          </w:hyperlink>
        </w:p>
        <w:p w14:paraId="1447EA09" w14:textId="7F3A1A8D"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088" w:history="1">
            <w:r w:rsidR="00D853C4" w:rsidRPr="00D223FE">
              <w:rPr>
                <w:rStyle w:val="Hyperlink"/>
                <w:rFonts w:cstheme="minorHAnsi"/>
              </w:rPr>
              <w:t>Serviço 7 - Elaboração dos Relatórios de Monitoramento do Plano Plurianual (PPA)</w:t>
            </w:r>
            <w:r w:rsidR="00D853C4">
              <w:rPr>
                <w:webHidden/>
              </w:rPr>
              <w:tab/>
            </w:r>
            <w:r w:rsidR="00D853C4">
              <w:rPr>
                <w:webHidden/>
              </w:rPr>
              <w:fldChar w:fldCharType="begin"/>
            </w:r>
            <w:r w:rsidR="00D853C4">
              <w:rPr>
                <w:webHidden/>
              </w:rPr>
              <w:instrText xml:space="preserve"> PAGEREF _Toc181880088 \h </w:instrText>
            </w:r>
            <w:r w:rsidR="00D853C4">
              <w:rPr>
                <w:webHidden/>
              </w:rPr>
            </w:r>
            <w:r w:rsidR="00D853C4">
              <w:rPr>
                <w:webHidden/>
              </w:rPr>
              <w:fldChar w:fldCharType="separate"/>
            </w:r>
            <w:r w:rsidR="00EA33C3">
              <w:rPr>
                <w:webHidden/>
              </w:rPr>
              <w:t>30</w:t>
            </w:r>
            <w:r w:rsidR="00D853C4">
              <w:rPr>
                <w:webHidden/>
              </w:rPr>
              <w:fldChar w:fldCharType="end"/>
            </w:r>
          </w:hyperlink>
        </w:p>
        <w:p w14:paraId="25EA24ED" w14:textId="37678C47"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089" w:history="1">
            <w:r w:rsidR="00D853C4" w:rsidRPr="00D223FE">
              <w:rPr>
                <w:rStyle w:val="Hyperlink"/>
                <w:rFonts w:cstheme="minorHAnsi"/>
              </w:rPr>
              <w:t>Serviço 8 - Monitoramento dos produtos e indicadores das iniciativas do PPA</w:t>
            </w:r>
            <w:r w:rsidR="00D853C4">
              <w:rPr>
                <w:webHidden/>
              </w:rPr>
              <w:tab/>
            </w:r>
            <w:r w:rsidR="00D853C4">
              <w:rPr>
                <w:webHidden/>
              </w:rPr>
              <w:fldChar w:fldCharType="begin"/>
            </w:r>
            <w:r w:rsidR="00D853C4">
              <w:rPr>
                <w:webHidden/>
              </w:rPr>
              <w:instrText xml:space="preserve"> PAGEREF _Toc181880089 \h </w:instrText>
            </w:r>
            <w:r w:rsidR="00D853C4">
              <w:rPr>
                <w:webHidden/>
              </w:rPr>
            </w:r>
            <w:r w:rsidR="00D853C4">
              <w:rPr>
                <w:webHidden/>
              </w:rPr>
              <w:fldChar w:fldCharType="separate"/>
            </w:r>
            <w:r w:rsidR="00EA33C3">
              <w:rPr>
                <w:webHidden/>
              </w:rPr>
              <w:t>31</w:t>
            </w:r>
            <w:r w:rsidR="00D853C4">
              <w:rPr>
                <w:webHidden/>
              </w:rPr>
              <w:fldChar w:fldCharType="end"/>
            </w:r>
          </w:hyperlink>
        </w:p>
        <w:p w14:paraId="229760C8" w14:textId="52BF91BC"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090" w:history="1">
            <w:r w:rsidR="00D853C4" w:rsidRPr="00D223FE">
              <w:rPr>
                <w:rStyle w:val="Hyperlink"/>
                <w:rFonts w:cstheme="minorHAnsi"/>
                <w:bdr w:val="none" w:sz="0" w:space="0" w:color="auto" w:frame="1"/>
              </w:rPr>
              <w:t>Serviço 9 - Capacitação da Rede de Planejamento</w:t>
            </w:r>
            <w:r w:rsidR="00D853C4">
              <w:rPr>
                <w:webHidden/>
              </w:rPr>
              <w:tab/>
            </w:r>
            <w:r w:rsidR="00D853C4">
              <w:rPr>
                <w:webHidden/>
              </w:rPr>
              <w:fldChar w:fldCharType="begin"/>
            </w:r>
            <w:r w:rsidR="00D853C4">
              <w:rPr>
                <w:webHidden/>
              </w:rPr>
              <w:instrText xml:space="preserve"> PAGEREF _Toc181880090 \h </w:instrText>
            </w:r>
            <w:r w:rsidR="00D853C4">
              <w:rPr>
                <w:webHidden/>
              </w:rPr>
            </w:r>
            <w:r w:rsidR="00D853C4">
              <w:rPr>
                <w:webHidden/>
              </w:rPr>
              <w:fldChar w:fldCharType="separate"/>
            </w:r>
            <w:r w:rsidR="00EA33C3">
              <w:rPr>
                <w:webHidden/>
              </w:rPr>
              <w:t>32</w:t>
            </w:r>
            <w:r w:rsidR="00D853C4">
              <w:rPr>
                <w:webHidden/>
              </w:rPr>
              <w:fldChar w:fldCharType="end"/>
            </w:r>
          </w:hyperlink>
        </w:p>
        <w:p w14:paraId="2468937A" w14:textId="25B4D2FE"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091" w:history="1">
            <w:r w:rsidR="00D853C4" w:rsidRPr="00D223FE">
              <w:rPr>
                <w:rStyle w:val="Hyperlink"/>
                <w:rFonts w:cstheme="minorHAnsi"/>
              </w:rPr>
              <w:t>Serviço 10 - Coordenação do Plano de Investimentos do Poder Executivo do Estado do Rio de Janeiro</w:t>
            </w:r>
            <w:r w:rsidR="00D853C4">
              <w:rPr>
                <w:webHidden/>
              </w:rPr>
              <w:tab/>
            </w:r>
            <w:r w:rsidR="00D853C4">
              <w:rPr>
                <w:webHidden/>
              </w:rPr>
              <w:fldChar w:fldCharType="begin"/>
            </w:r>
            <w:r w:rsidR="00D853C4">
              <w:rPr>
                <w:webHidden/>
              </w:rPr>
              <w:instrText xml:space="preserve"> PAGEREF _Toc181880091 \h </w:instrText>
            </w:r>
            <w:r w:rsidR="00D853C4">
              <w:rPr>
                <w:webHidden/>
              </w:rPr>
            </w:r>
            <w:r w:rsidR="00D853C4">
              <w:rPr>
                <w:webHidden/>
              </w:rPr>
              <w:fldChar w:fldCharType="separate"/>
            </w:r>
            <w:r w:rsidR="00EA33C3">
              <w:rPr>
                <w:webHidden/>
              </w:rPr>
              <w:t>32</w:t>
            </w:r>
            <w:r w:rsidR="00D853C4">
              <w:rPr>
                <w:webHidden/>
              </w:rPr>
              <w:fldChar w:fldCharType="end"/>
            </w:r>
          </w:hyperlink>
        </w:p>
        <w:p w14:paraId="5AEE7959" w14:textId="4F7DBA2D" w:rsidR="00D853C4" w:rsidRDefault="00000000">
          <w:pPr>
            <w:pStyle w:val="Sumrio1"/>
            <w:rPr>
              <w:rFonts w:asciiTheme="minorHAnsi" w:eastAsiaTheme="minorEastAsia" w:hAnsiTheme="minorHAnsi" w:cstheme="minorBidi"/>
              <w:b w:val="0"/>
              <w:bCs w:val="0"/>
              <w:caps w:val="0"/>
              <w:color w:val="auto"/>
              <w:kern w:val="2"/>
              <w:sz w:val="22"/>
              <w:szCs w:val="22"/>
              <w:lang w:val="pt-BR"/>
              <w14:ligatures w14:val="standardContextual"/>
            </w:rPr>
          </w:pPr>
          <w:hyperlink w:anchor="_Toc181880092" w:history="1">
            <w:r w:rsidR="00D853C4" w:rsidRPr="00D223FE">
              <w:rPr>
                <w:rStyle w:val="Hyperlink"/>
                <w:rFonts w:cstheme="minorHAnsi"/>
              </w:rPr>
              <w:t>SERVIÇOS PRESTADOS PELA SUBSECRETARIA DE LOGÍSTICA</w:t>
            </w:r>
            <w:r w:rsidR="00D853C4">
              <w:rPr>
                <w:webHidden/>
              </w:rPr>
              <w:tab/>
            </w:r>
            <w:r w:rsidR="00D853C4">
              <w:rPr>
                <w:webHidden/>
              </w:rPr>
              <w:fldChar w:fldCharType="begin"/>
            </w:r>
            <w:r w:rsidR="00D853C4">
              <w:rPr>
                <w:webHidden/>
              </w:rPr>
              <w:instrText xml:space="preserve"> PAGEREF _Toc181880092 \h </w:instrText>
            </w:r>
            <w:r w:rsidR="00D853C4">
              <w:rPr>
                <w:webHidden/>
              </w:rPr>
            </w:r>
            <w:r w:rsidR="00D853C4">
              <w:rPr>
                <w:webHidden/>
              </w:rPr>
              <w:fldChar w:fldCharType="separate"/>
            </w:r>
            <w:r w:rsidR="00EA33C3">
              <w:rPr>
                <w:webHidden/>
              </w:rPr>
              <w:t>34</w:t>
            </w:r>
            <w:r w:rsidR="00D853C4">
              <w:rPr>
                <w:webHidden/>
              </w:rPr>
              <w:fldChar w:fldCharType="end"/>
            </w:r>
          </w:hyperlink>
        </w:p>
        <w:p w14:paraId="09B236DC" w14:textId="5EBC6339"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093" w:history="1">
            <w:r w:rsidR="00D853C4" w:rsidRPr="00D223FE">
              <w:rPr>
                <w:rStyle w:val="Hyperlink"/>
                <w:rFonts w:cstheme="minorHAnsi"/>
              </w:rPr>
              <w:t>Serviço 1 - Coordenação da Rede Logística  — REDELOG</w:t>
            </w:r>
            <w:r w:rsidR="00D853C4">
              <w:rPr>
                <w:webHidden/>
              </w:rPr>
              <w:tab/>
            </w:r>
            <w:r w:rsidR="00D853C4">
              <w:rPr>
                <w:webHidden/>
              </w:rPr>
              <w:fldChar w:fldCharType="begin"/>
            </w:r>
            <w:r w:rsidR="00D853C4">
              <w:rPr>
                <w:webHidden/>
              </w:rPr>
              <w:instrText xml:space="preserve"> PAGEREF _Toc181880093 \h </w:instrText>
            </w:r>
            <w:r w:rsidR="00D853C4">
              <w:rPr>
                <w:webHidden/>
              </w:rPr>
            </w:r>
            <w:r w:rsidR="00D853C4">
              <w:rPr>
                <w:webHidden/>
              </w:rPr>
              <w:fldChar w:fldCharType="separate"/>
            </w:r>
            <w:r w:rsidR="00EA33C3">
              <w:rPr>
                <w:webHidden/>
              </w:rPr>
              <w:t>34</w:t>
            </w:r>
            <w:r w:rsidR="00D853C4">
              <w:rPr>
                <w:webHidden/>
              </w:rPr>
              <w:fldChar w:fldCharType="end"/>
            </w:r>
          </w:hyperlink>
        </w:p>
        <w:p w14:paraId="14EF3C23" w14:textId="7799A3A9"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094" w:history="1">
            <w:r w:rsidR="00D853C4" w:rsidRPr="00D223FE">
              <w:rPr>
                <w:rStyle w:val="Hyperlink"/>
                <w:rFonts w:cstheme="minorHAnsi"/>
              </w:rPr>
              <w:t>Serviço 2 - Coordenação da Rede de Pregoeiros — REDEPREG</w:t>
            </w:r>
            <w:r w:rsidR="00D853C4">
              <w:rPr>
                <w:webHidden/>
              </w:rPr>
              <w:tab/>
            </w:r>
            <w:r w:rsidR="00D853C4">
              <w:rPr>
                <w:webHidden/>
              </w:rPr>
              <w:fldChar w:fldCharType="begin"/>
            </w:r>
            <w:r w:rsidR="00D853C4">
              <w:rPr>
                <w:webHidden/>
              </w:rPr>
              <w:instrText xml:space="preserve"> PAGEREF _Toc181880094 \h </w:instrText>
            </w:r>
            <w:r w:rsidR="00D853C4">
              <w:rPr>
                <w:webHidden/>
              </w:rPr>
            </w:r>
            <w:r w:rsidR="00D853C4">
              <w:rPr>
                <w:webHidden/>
              </w:rPr>
              <w:fldChar w:fldCharType="separate"/>
            </w:r>
            <w:r w:rsidR="00EA33C3">
              <w:rPr>
                <w:webHidden/>
              </w:rPr>
              <w:t>37</w:t>
            </w:r>
            <w:r w:rsidR="00D853C4">
              <w:rPr>
                <w:webHidden/>
              </w:rPr>
              <w:fldChar w:fldCharType="end"/>
            </w:r>
          </w:hyperlink>
        </w:p>
        <w:p w14:paraId="38E2D69E" w14:textId="17F87CC0"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095" w:history="1">
            <w:r w:rsidR="00D853C4" w:rsidRPr="00D223FE">
              <w:rPr>
                <w:rStyle w:val="Hyperlink"/>
                <w:rFonts w:cstheme="minorHAnsi"/>
              </w:rPr>
              <w:t>Serviço 3 - Coordenação da Rede de Compras — REDECOMPRAS</w:t>
            </w:r>
            <w:r w:rsidR="00D853C4">
              <w:rPr>
                <w:webHidden/>
              </w:rPr>
              <w:tab/>
            </w:r>
            <w:r w:rsidR="00D853C4">
              <w:rPr>
                <w:webHidden/>
              </w:rPr>
              <w:fldChar w:fldCharType="begin"/>
            </w:r>
            <w:r w:rsidR="00D853C4">
              <w:rPr>
                <w:webHidden/>
              </w:rPr>
              <w:instrText xml:space="preserve"> PAGEREF _Toc181880095 \h </w:instrText>
            </w:r>
            <w:r w:rsidR="00D853C4">
              <w:rPr>
                <w:webHidden/>
              </w:rPr>
            </w:r>
            <w:r w:rsidR="00D853C4">
              <w:rPr>
                <w:webHidden/>
              </w:rPr>
              <w:fldChar w:fldCharType="separate"/>
            </w:r>
            <w:r w:rsidR="00EA33C3">
              <w:rPr>
                <w:webHidden/>
              </w:rPr>
              <w:t>38</w:t>
            </w:r>
            <w:r w:rsidR="00D853C4">
              <w:rPr>
                <w:webHidden/>
              </w:rPr>
              <w:fldChar w:fldCharType="end"/>
            </w:r>
          </w:hyperlink>
        </w:p>
        <w:p w14:paraId="7150454F" w14:textId="6A6E777E"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096" w:history="1">
            <w:r w:rsidR="00D853C4" w:rsidRPr="00D223FE">
              <w:rPr>
                <w:rStyle w:val="Hyperlink"/>
                <w:rFonts w:cstheme="minorHAnsi"/>
              </w:rPr>
              <w:t>Serviço 4 - Coordenação da Rede de Gestores de Contratos — REDECONTRATOS</w:t>
            </w:r>
            <w:r w:rsidR="00D853C4">
              <w:rPr>
                <w:webHidden/>
              </w:rPr>
              <w:tab/>
            </w:r>
            <w:r w:rsidR="00D853C4">
              <w:rPr>
                <w:webHidden/>
              </w:rPr>
              <w:fldChar w:fldCharType="begin"/>
            </w:r>
            <w:r w:rsidR="00D853C4">
              <w:rPr>
                <w:webHidden/>
              </w:rPr>
              <w:instrText xml:space="preserve"> PAGEREF _Toc181880096 \h </w:instrText>
            </w:r>
            <w:r w:rsidR="00D853C4">
              <w:rPr>
                <w:webHidden/>
              </w:rPr>
            </w:r>
            <w:r w:rsidR="00D853C4">
              <w:rPr>
                <w:webHidden/>
              </w:rPr>
              <w:fldChar w:fldCharType="separate"/>
            </w:r>
            <w:r w:rsidR="00EA33C3">
              <w:rPr>
                <w:webHidden/>
              </w:rPr>
              <w:t>39</w:t>
            </w:r>
            <w:r w:rsidR="00D853C4">
              <w:rPr>
                <w:webHidden/>
              </w:rPr>
              <w:fldChar w:fldCharType="end"/>
            </w:r>
          </w:hyperlink>
        </w:p>
        <w:p w14:paraId="2F7FE6B4" w14:textId="139C0FDB"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097" w:history="1">
            <w:r w:rsidR="00D853C4" w:rsidRPr="00D223FE">
              <w:rPr>
                <w:rStyle w:val="Hyperlink"/>
                <w:rFonts w:cstheme="minorHAnsi"/>
              </w:rPr>
              <w:t>Serviço 5 - Coordenação da Rede de Gestores de Bens Móveis — REDEBENS</w:t>
            </w:r>
            <w:r w:rsidR="00D853C4">
              <w:rPr>
                <w:webHidden/>
              </w:rPr>
              <w:tab/>
            </w:r>
            <w:r w:rsidR="00D853C4">
              <w:rPr>
                <w:webHidden/>
              </w:rPr>
              <w:fldChar w:fldCharType="begin"/>
            </w:r>
            <w:r w:rsidR="00D853C4">
              <w:rPr>
                <w:webHidden/>
              </w:rPr>
              <w:instrText xml:space="preserve"> PAGEREF _Toc181880097 \h </w:instrText>
            </w:r>
            <w:r w:rsidR="00D853C4">
              <w:rPr>
                <w:webHidden/>
              </w:rPr>
            </w:r>
            <w:r w:rsidR="00D853C4">
              <w:rPr>
                <w:webHidden/>
              </w:rPr>
              <w:fldChar w:fldCharType="separate"/>
            </w:r>
            <w:r w:rsidR="00EA33C3">
              <w:rPr>
                <w:webHidden/>
              </w:rPr>
              <w:t>40</w:t>
            </w:r>
            <w:r w:rsidR="00D853C4">
              <w:rPr>
                <w:webHidden/>
              </w:rPr>
              <w:fldChar w:fldCharType="end"/>
            </w:r>
          </w:hyperlink>
        </w:p>
        <w:p w14:paraId="58C25CBC" w14:textId="0BA24F6B"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098" w:history="1">
            <w:r w:rsidR="00D853C4" w:rsidRPr="00D223FE">
              <w:rPr>
                <w:rStyle w:val="Hyperlink"/>
                <w:rFonts w:cstheme="minorHAnsi"/>
              </w:rPr>
              <w:t>Serviço 6 - Coordenação da Rede de Gestores de Transportes — REDETRANS</w:t>
            </w:r>
            <w:r w:rsidR="00D853C4">
              <w:rPr>
                <w:webHidden/>
              </w:rPr>
              <w:tab/>
            </w:r>
            <w:r w:rsidR="00D853C4">
              <w:rPr>
                <w:webHidden/>
              </w:rPr>
              <w:fldChar w:fldCharType="begin"/>
            </w:r>
            <w:r w:rsidR="00D853C4">
              <w:rPr>
                <w:webHidden/>
              </w:rPr>
              <w:instrText xml:space="preserve"> PAGEREF _Toc181880098 \h </w:instrText>
            </w:r>
            <w:r w:rsidR="00D853C4">
              <w:rPr>
                <w:webHidden/>
              </w:rPr>
            </w:r>
            <w:r w:rsidR="00D853C4">
              <w:rPr>
                <w:webHidden/>
              </w:rPr>
              <w:fldChar w:fldCharType="separate"/>
            </w:r>
            <w:r w:rsidR="00EA33C3">
              <w:rPr>
                <w:webHidden/>
              </w:rPr>
              <w:t>41</w:t>
            </w:r>
            <w:r w:rsidR="00D853C4">
              <w:rPr>
                <w:webHidden/>
              </w:rPr>
              <w:fldChar w:fldCharType="end"/>
            </w:r>
          </w:hyperlink>
        </w:p>
        <w:p w14:paraId="336C6DDE" w14:textId="1EDF6A65"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099" w:history="1">
            <w:r w:rsidR="00D853C4" w:rsidRPr="00D223FE">
              <w:rPr>
                <w:rStyle w:val="Hyperlink"/>
                <w:rFonts w:cstheme="minorHAnsi"/>
              </w:rPr>
              <w:t>Serviço 7 - Gestão do Portal de Compras</w:t>
            </w:r>
            <w:r w:rsidR="00D853C4">
              <w:rPr>
                <w:webHidden/>
              </w:rPr>
              <w:tab/>
            </w:r>
            <w:r w:rsidR="00D853C4">
              <w:rPr>
                <w:webHidden/>
              </w:rPr>
              <w:fldChar w:fldCharType="begin"/>
            </w:r>
            <w:r w:rsidR="00D853C4">
              <w:rPr>
                <w:webHidden/>
              </w:rPr>
              <w:instrText xml:space="preserve"> PAGEREF _Toc181880099 \h </w:instrText>
            </w:r>
            <w:r w:rsidR="00D853C4">
              <w:rPr>
                <w:webHidden/>
              </w:rPr>
            </w:r>
            <w:r w:rsidR="00D853C4">
              <w:rPr>
                <w:webHidden/>
              </w:rPr>
              <w:fldChar w:fldCharType="separate"/>
            </w:r>
            <w:r w:rsidR="00EA33C3">
              <w:rPr>
                <w:webHidden/>
              </w:rPr>
              <w:t>42</w:t>
            </w:r>
            <w:r w:rsidR="00D853C4">
              <w:rPr>
                <w:webHidden/>
              </w:rPr>
              <w:fldChar w:fldCharType="end"/>
            </w:r>
          </w:hyperlink>
        </w:p>
        <w:p w14:paraId="61BFA1C2" w14:textId="5F128814"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100" w:history="1">
            <w:r w:rsidR="00D853C4" w:rsidRPr="00D223FE">
              <w:rPr>
                <w:rStyle w:val="Hyperlink"/>
                <w:rFonts w:cstheme="minorHAnsi"/>
              </w:rPr>
              <w:t>Serviço 8 - Gestão de Fornecedores</w:t>
            </w:r>
            <w:r w:rsidR="00D853C4">
              <w:rPr>
                <w:webHidden/>
              </w:rPr>
              <w:tab/>
            </w:r>
            <w:r w:rsidR="00D853C4">
              <w:rPr>
                <w:webHidden/>
              </w:rPr>
              <w:fldChar w:fldCharType="begin"/>
            </w:r>
            <w:r w:rsidR="00D853C4">
              <w:rPr>
                <w:webHidden/>
              </w:rPr>
              <w:instrText xml:space="preserve"> PAGEREF _Toc181880100 \h </w:instrText>
            </w:r>
            <w:r w:rsidR="00D853C4">
              <w:rPr>
                <w:webHidden/>
              </w:rPr>
            </w:r>
            <w:r w:rsidR="00D853C4">
              <w:rPr>
                <w:webHidden/>
              </w:rPr>
              <w:fldChar w:fldCharType="separate"/>
            </w:r>
            <w:r w:rsidR="00EA33C3">
              <w:rPr>
                <w:webHidden/>
              </w:rPr>
              <w:t>44</w:t>
            </w:r>
            <w:r w:rsidR="00D853C4">
              <w:rPr>
                <w:webHidden/>
              </w:rPr>
              <w:fldChar w:fldCharType="end"/>
            </w:r>
          </w:hyperlink>
        </w:p>
        <w:p w14:paraId="0FAD6D97" w14:textId="18985C7B"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101" w:history="1">
            <w:r w:rsidR="00D853C4" w:rsidRPr="00D223FE">
              <w:rPr>
                <w:rStyle w:val="Hyperlink"/>
                <w:rFonts w:cstheme="minorHAnsi"/>
              </w:rPr>
              <w:t>Serviço 9 - Gestão Estratégica de Suprimentos e Gestão Centralizada de Atas de Registro de Preço</w:t>
            </w:r>
            <w:r w:rsidR="00D853C4">
              <w:rPr>
                <w:webHidden/>
              </w:rPr>
              <w:tab/>
            </w:r>
            <w:r w:rsidR="00D853C4">
              <w:rPr>
                <w:webHidden/>
              </w:rPr>
              <w:fldChar w:fldCharType="begin"/>
            </w:r>
            <w:r w:rsidR="00D853C4">
              <w:rPr>
                <w:webHidden/>
              </w:rPr>
              <w:instrText xml:space="preserve"> PAGEREF _Toc181880101 \h </w:instrText>
            </w:r>
            <w:r w:rsidR="00D853C4">
              <w:rPr>
                <w:webHidden/>
              </w:rPr>
            </w:r>
            <w:r w:rsidR="00D853C4">
              <w:rPr>
                <w:webHidden/>
              </w:rPr>
              <w:fldChar w:fldCharType="separate"/>
            </w:r>
            <w:r w:rsidR="00EA33C3">
              <w:rPr>
                <w:webHidden/>
              </w:rPr>
              <w:t>45</w:t>
            </w:r>
            <w:r w:rsidR="00D853C4">
              <w:rPr>
                <w:webHidden/>
              </w:rPr>
              <w:fldChar w:fldCharType="end"/>
            </w:r>
          </w:hyperlink>
        </w:p>
        <w:p w14:paraId="0B51F2BB" w14:textId="045C482C"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102" w:history="1">
            <w:r w:rsidR="00D853C4" w:rsidRPr="00D223FE">
              <w:rPr>
                <w:rStyle w:val="Hyperlink"/>
                <w:rFonts w:cstheme="minorHAnsi"/>
              </w:rPr>
              <w:t>Serviço 10 - Coordenação do Plano de Contratações Anual (PCA)</w:t>
            </w:r>
            <w:r w:rsidR="00D853C4">
              <w:rPr>
                <w:webHidden/>
              </w:rPr>
              <w:tab/>
            </w:r>
            <w:r w:rsidR="00D853C4">
              <w:rPr>
                <w:webHidden/>
              </w:rPr>
              <w:fldChar w:fldCharType="begin"/>
            </w:r>
            <w:r w:rsidR="00D853C4">
              <w:rPr>
                <w:webHidden/>
              </w:rPr>
              <w:instrText xml:space="preserve"> PAGEREF _Toc181880102 \h </w:instrText>
            </w:r>
            <w:r w:rsidR="00D853C4">
              <w:rPr>
                <w:webHidden/>
              </w:rPr>
            </w:r>
            <w:r w:rsidR="00D853C4">
              <w:rPr>
                <w:webHidden/>
              </w:rPr>
              <w:fldChar w:fldCharType="separate"/>
            </w:r>
            <w:r w:rsidR="00EA33C3">
              <w:rPr>
                <w:webHidden/>
              </w:rPr>
              <w:t>46</w:t>
            </w:r>
            <w:r w:rsidR="00D853C4">
              <w:rPr>
                <w:webHidden/>
              </w:rPr>
              <w:fldChar w:fldCharType="end"/>
            </w:r>
          </w:hyperlink>
        </w:p>
        <w:p w14:paraId="61D99E3D" w14:textId="15CDB14C" w:rsidR="00D853C4" w:rsidRDefault="00000000">
          <w:pPr>
            <w:pStyle w:val="Sumrio1"/>
            <w:rPr>
              <w:rFonts w:asciiTheme="minorHAnsi" w:eastAsiaTheme="minorEastAsia" w:hAnsiTheme="minorHAnsi" w:cstheme="minorBidi"/>
              <w:b w:val="0"/>
              <w:bCs w:val="0"/>
              <w:caps w:val="0"/>
              <w:color w:val="auto"/>
              <w:kern w:val="2"/>
              <w:sz w:val="22"/>
              <w:szCs w:val="22"/>
              <w:lang w:val="pt-BR"/>
              <w14:ligatures w14:val="standardContextual"/>
            </w:rPr>
          </w:pPr>
          <w:hyperlink w:anchor="_Toc181880103" w:history="1">
            <w:r w:rsidR="00D853C4" w:rsidRPr="00D223FE">
              <w:rPr>
                <w:rStyle w:val="Hyperlink"/>
                <w:rFonts w:cstheme="minorHAnsi"/>
              </w:rPr>
              <w:t>SERVIÇOS PRESTADOS PELA SUBSECRETARIA DE ADMINISTRAÇÃO</w:t>
            </w:r>
            <w:r w:rsidR="00D853C4">
              <w:rPr>
                <w:webHidden/>
              </w:rPr>
              <w:tab/>
            </w:r>
            <w:r w:rsidR="00D853C4">
              <w:rPr>
                <w:webHidden/>
              </w:rPr>
              <w:fldChar w:fldCharType="begin"/>
            </w:r>
            <w:r w:rsidR="00D853C4">
              <w:rPr>
                <w:webHidden/>
              </w:rPr>
              <w:instrText xml:space="preserve"> PAGEREF _Toc181880103 \h </w:instrText>
            </w:r>
            <w:r w:rsidR="00D853C4">
              <w:rPr>
                <w:webHidden/>
              </w:rPr>
            </w:r>
            <w:r w:rsidR="00D853C4">
              <w:rPr>
                <w:webHidden/>
              </w:rPr>
              <w:fldChar w:fldCharType="separate"/>
            </w:r>
            <w:r w:rsidR="00EA33C3">
              <w:rPr>
                <w:webHidden/>
              </w:rPr>
              <w:t>47</w:t>
            </w:r>
            <w:r w:rsidR="00D853C4">
              <w:rPr>
                <w:webHidden/>
              </w:rPr>
              <w:fldChar w:fldCharType="end"/>
            </w:r>
          </w:hyperlink>
        </w:p>
        <w:p w14:paraId="74986DBD" w14:textId="12588FC9"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104" w:history="1">
            <w:r w:rsidR="00D853C4" w:rsidRPr="00D223FE">
              <w:rPr>
                <w:rStyle w:val="Hyperlink"/>
                <w:rFonts w:cstheme="minorHAnsi"/>
              </w:rPr>
              <w:t>Serviço 1 - Gestão do Portal de Legislação Estadual</w:t>
            </w:r>
            <w:r w:rsidR="00D853C4">
              <w:rPr>
                <w:webHidden/>
              </w:rPr>
              <w:tab/>
            </w:r>
            <w:r w:rsidR="00D853C4">
              <w:rPr>
                <w:webHidden/>
              </w:rPr>
              <w:fldChar w:fldCharType="begin"/>
            </w:r>
            <w:r w:rsidR="00D853C4">
              <w:rPr>
                <w:webHidden/>
              </w:rPr>
              <w:instrText xml:space="preserve"> PAGEREF _Toc181880104 \h </w:instrText>
            </w:r>
            <w:r w:rsidR="00D853C4">
              <w:rPr>
                <w:webHidden/>
              </w:rPr>
            </w:r>
            <w:r w:rsidR="00D853C4">
              <w:rPr>
                <w:webHidden/>
              </w:rPr>
              <w:fldChar w:fldCharType="separate"/>
            </w:r>
            <w:r w:rsidR="00EA33C3">
              <w:rPr>
                <w:webHidden/>
              </w:rPr>
              <w:t>47</w:t>
            </w:r>
            <w:r w:rsidR="00D853C4">
              <w:rPr>
                <w:webHidden/>
              </w:rPr>
              <w:fldChar w:fldCharType="end"/>
            </w:r>
          </w:hyperlink>
        </w:p>
        <w:p w14:paraId="16B6D4DD" w14:textId="4E0F7527"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105" w:history="1">
            <w:r w:rsidR="00D853C4" w:rsidRPr="00D223FE">
              <w:rPr>
                <w:rStyle w:val="Hyperlink"/>
                <w:rFonts w:cstheme="minorHAnsi"/>
              </w:rPr>
              <w:t>Serviço 2 - Atendimentos de Recursos Humanos para servidores desta SEPLAG</w:t>
            </w:r>
            <w:r w:rsidR="00D853C4">
              <w:rPr>
                <w:webHidden/>
              </w:rPr>
              <w:tab/>
            </w:r>
            <w:r w:rsidR="00D853C4">
              <w:rPr>
                <w:webHidden/>
              </w:rPr>
              <w:fldChar w:fldCharType="begin"/>
            </w:r>
            <w:r w:rsidR="00D853C4">
              <w:rPr>
                <w:webHidden/>
              </w:rPr>
              <w:instrText xml:space="preserve"> PAGEREF _Toc181880105 \h </w:instrText>
            </w:r>
            <w:r w:rsidR="00D853C4">
              <w:rPr>
                <w:webHidden/>
              </w:rPr>
            </w:r>
            <w:r w:rsidR="00D853C4">
              <w:rPr>
                <w:webHidden/>
              </w:rPr>
              <w:fldChar w:fldCharType="separate"/>
            </w:r>
            <w:r w:rsidR="00EA33C3">
              <w:rPr>
                <w:webHidden/>
              </w:rPr>
              <w:t>48</w:t>
            </w:r>
            <w:r w:rsidR="00D853C4">
              <w:rPr>
                <w:webHidden/>
              </w:rPr>
              <w:fldChar w:fldCharType="end"/>
            </w:r>
          </w:hyperlink>
        </w:p>
        <w:p w14:paraId="7F10D6A8" w14:textId="39203EDC"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106" w:history="1">
            <w:r w:rsidR="00D853C4" w:rsidRPr="00D223FE">
              <w:rPr>
                <w:rStyle w:val="Hyperlink"/>
                <w:rFonts w:cstheme="minorHAnsi"/>
              </w:rPr>
              <w:t>Serviço 3 - Recebimento de Bens no Depósito Público do Estado do Rio de Janeiro — DPERJ</w:t>
            </w:r>
            <w:r w:rsidR="00D853C4">
              <w:rPr>
                <w:webHidden/>
              </w:rPr>
              <w:tab/>
            </w:r>
            <w:r w:rsidR="00D853C4">
              <w:rPr>
                <w:webHidden/>
              </w:rPr>
              <w:fldChar w:fldCharType="begin"/>
            </w:r>
            <w:r w:rsidR="00D853C4">
              <w:rPr>
                <w:webHidden/>
              </w:rPr>
              <w:instrText xml:space="preserve"> PAGEREF _Toc181880106 \h </w:instrText>
            </w:r>
            <w:r w:rsidR="00D853C4">
              <w:rPr>
                <w:webHidden/>
              </w:rPr>
            </w:r>
            <w:r w:rsidR="00D853C4">
              <w:rPr>
                <w:webHidden/>
              </w:rPr>
              <w:fldChar w:fldCharType="separate"/>
            </w:r>
            <w:r w:rsidR="00EA33C3">
              <w:rPr>
                <w:webHidden/>
              </w:rPr>
              <w:t>49</w:t>
            </w:r>
            <w:r w:rsidR="00D853C4">
              <w:rPr>
                <w:webHidden/>
              </w:rPr>
              <w:fldChar w:fldCharType="end"/>
            </w:r>
          </w:hyperlink>
        </w:p>
        <w:p w14:paraId="4407E9F6" w14:textId="31C92711"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107" w:history="1">
            <w:r w:rsidR="00D853C4" w:rsidRPr="00D223FE">
              <w:rPr>
                <w:rStyle w:val="Hyperlink"/>
                <w:rFonts w:cstheme="minorHAnsi"/>
              </w:rPr>
              <w:t>Serviço 4 - Guarda e Armazenamento de Bens no Depósito Público do Estado do Rio de Janeiro — DPERJ</w:t>
            </w:r>
            <w:r w:rsidR="00D853C4">
              <w:rPr>
                <w:webHidden/>
              </w:rPr>
              <w:tab/>
            </w:r>
            <w:r w:rsidR="00D853C4">
              <w:rPr>
                <w:webHidden/>
              </w:rPr>
              <w:fldChar w:fldCharType="begin"/>
            </w:r>
            <w:r w:rsidR="00D853C4">
              <w:rPr>
                <w:webHidden/>
              </w:rPr>
              <w:instrText xml:space="preserve"> PAGEREF _Toc181880107 \h </w:instrText>
            </w:r>
            <w:r w:rsidR="00D853C4">
              <w:rPr>
                <w:webHidden/>
              </w:rPr>
            </w:r>
            <w:r w:rsidR="00D853C4">
              <w:rPr>
                <w:webHidden/>
              </w:rPr>
              <w:fldChar w:fldCharType="separate"/>
            </w:r>
            <w:r w:rsidR="00EA33C3">
              <w:rPr>
                <w:webHidden/>
              </w:rPr>
              <w:t>50</w:t>
            </w:r>
            <w:r w:rsidR="00D853C4">
              <w:rPr>
                <w:webHidden/>
              </w:rPr>
              <w:fldChar w:fldCharType="end"/>
            </w:r>
          </w:hyperlink>
        </w:p>
        <w:p w14:paraId="7EA750D0" w14:textId="665C87F9"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108" w:history="1">
            <w:r w:rsidR="00D853C4" w:rsidRPr="00D223FE">
              <w:rPr>
                <w:rStyle w:val="Hyperlink"/>
                <w:rFonts w:eastAsia="Times New Roman" w:cstheme="minorHAnsi"/>
                <w:bdr w:val="none" w:sz="0" w:space="0" w:color="auto" w:frame="1"/>
              </w:rPr>
              <w:t>Serviço 5 – Devolução de Bens ao Proprietário, pelo Depósito Público do Estado do Rio de Janeiro — DPERJ</w:t>
            </w:r>
            <w:r w:rsidR="00D853C4">
              <w:rPr>
                <w:webHidden/>
              </w:rPr>
              <w:tab/>
            </w:r>
            <w:r w:rsidR="00D853C4">
              <w:rPr>
                <w:webHidden/>
              </w:rPr>
              <w:fldChar w:fldCharType="begin"/>
            </w:r>
            <w:r w:rsidR="00D853C4">
              <w:rPr>
                <w:webHidden/>
              </w:rPr>
              <w:instrText xml:space="preserve"> PAGEREF _Toc181880108 \h </w:instrText>
            </w:r>
            <w:r w:rsidR="00D853C4">
              <w:rPr>
                <w:webHidden/>
              </w:rPr>
            </w:r>
            <w:r w:rsidR="00D853C4">
              <w:rPr>
                <w:webHidden/>
              </w:rPr>
              <w:fldChar w:fldCharType="separate"/>
            </w:r>
            <w:r w:rsidR="00EA33C3">
              <w:rPr>
                <w:webHidden/>
              </w:rPr>
              <w:t>51</w:t>
            </w:r>
            <w:r w:rsidR="00D853C4">
              <w:rPr>
                <w:webHidden/>
              </w:rPr>
              <w:fldChar w:fldCharType="end"/>
            </w:r>
          </w:hyperlink>
        </w:p>
        <w:p w14:paraId="73D44295" w14:textId="5A1745A7"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109" w:history="1">
            <w:r w:rsidR="00D853C4" w:rsidRPr="00D223FE">
              <w:rPr>
                <w:rStyle w:val="Hyperlink"/>
                <w:rFonts w:cstheme="minorHAnsi"/>
              </w:rPr>
              <w:t>Serviço 6 - Inutilização/Descarte de Bens, pelo Depósito Público do Estado do Rio de Janeiro — DPERJ</w:t>
            </w:r>
            <w:r w:rsidR="00D853C4">
              <w:rPr>
                <w:webHidden/>
              </w:rPr>
              <w:tab/>
            </w:r>
            <w:r w:rsidR="00D853C4">
              <w:rPr>
                <w:webHidden/>
              </w:rPr>
              <w:fldChar w:fldCharType="begin"/>
            </w:r>
            <w:r w:rsidR="00D853C4">
              <w:rPr>
                <w:webHidden/>
              </w:rPr>
              <w:instrText xml:space="preserve"> PAGEREF _Toc181880109 \h </w:instrText>
            </w:r>
            <w:r w:rsidR="00D853C4">
              <w:rPr>
                <w:webHidden/>
              </w:rPr>
            </w:r>
            <w:r w:rsidR="00D853C4">
              <w:rPr>
                <w:webHidden/>
              </w:rPr>
              <w:fldChar w:fldCharType="separate"/>
            </w:r>
            <w:r w:rsidR="00EA33C3">
              <w:rPr>
                <w:webHidden/>
              </w:rPr>
              <w:t>52</w:t>
            </w:r>
            <w:r w:rsidR="00D853C4">
              <w:rPr>
                <w:webHidden/>
              </w:rPr>
              <w:fldChar w:fldCharType="end"/>
            </w:r>
          </w:hyperlink>
        </w:p>
        <w:p w14:paraId="310B3442" w14:textId="7FC87252"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110" w:history="1">
            <w:r w:rsidR="00D853C4" w:rsidRPr="00D223FE">
              <w:rPr>
                <w:rStyle w:val="Hyperlink"/>
                <w:rFonts w:cstheme="minorHAnsi"/>
              </w:rPr>
              <w:t>Serviço 7 - Doação de Bens, acautelados no Depósito Público do Estado do Rio de Janeiro — DPERJ</w:t>
            </w:r>
            <w:r w:rsidR="00D853C4">
              <w:rPr>
                <w:webHidden/>
              </w:rPr>
              <w:tab/>
            </w:r>
            <w:r w:rsidR="00D853C4">
              <w:rPr>
                <w:webHidden/>
              </w:rPr>
              <w:fldChar w:fldCharType="begin"/>
            </w:r>
            <w:r w:rsidR="00D853C4">
              <w:rPr>
                <w:webHidden/>
              </w:rPr>
              <w:instrText xml:space="preserve"> PAGEREF _Toc181880110 \h </w:instrText>
            </w:r>
            <w:r w:rsidR="00D853C4">
              <w:rPr>
                <w:webHidden/>
              </w:rPr>
            </w:r>
            <w:r w:rsidR="00D853C4">
              <w:rPr>
                <w:webHidden/>
              </w:rPr>
              <w:fldChar w:fldCharType="separate"/>
            </w:r>
            <w:r w:rsidR="00EA33C3">
              <w:rPr>
                <w:webHidden/>
              </w:rPr>
              <w:t>53</w:t>
            </w:r>
            <w:r w:rsidR="00D853C4">
              <w:rPr>
                <w:webHidden/>
              </w:rPr>
              <w:fldChar w:fldCharType="end"/>
            </w:r>
          </w:hyperlink>
        </w:p>
        <w:p w14:paraId="15E091A2" w14:textId="13706144"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111" w:history="1">
            <w:r w:rsidR="00D853C4" w:rsidRPr="00D223FE">
              <w:rPr>
                <w:rStyle w:val="Hyperlink"/>
                <w:rFonts w:cstheme="minorHAnsi"/>
              </w:rPr>
              <w:t>Serviço 8 - Leilão de Bens — Depósito Público do Estado do Rio de Janeiro — DPERJ</w:t>
            </w:r>
            <w:r w:rsidR="00D853C4">
              <w:rPr>
                <w:webHidden/>
              </w:rPr>
              <w:tab/>
            </w:r>
            <w:r w:rsidR="00D853C4">
              <w:rPr>
                <w:webHidden/>
              </w:rPr>
              <w:fldChar w:fldCharType="begin"/>
            </w:r>
            <w:r w:rsidR="00D853C4">
              <w:rPr>
                <w:webHidden/>
              </w:rPr>
              <w:instrText xml:space="preserve"> PAGEREF _Toc181880111 \h </w:instrText>
            </w:r>
            <w:r w:rsidR="00D853C4">
              <w:rPr>
                <w:webHidden/>
              </w:rPr>
            </w:r>
            <w:r w:rsidR="00D853C4">
              <w:rPr>
                <w:webHidden/>
              </w:rPr>
              <w:fldChar w:fldCharType="separate"/>
            </w:r>
            <w:r w:rsidR="00EA33C3">
              <w:rPr>
                <w:webHidden/>
              </w:rPr>
              <w:t>54</w:t>
            </w:r>
            <w:r w:rsidR="00D853C4">
              <w:rPr>
                <w:webHidden/>
              </w:rPr>
              <w:fldChar w:fldCharType="end"/>
            </w:r>
          </w:hyperlink>
        </w:p>
        <w:p w14:paraId="633FBC88" w14:textId="7080659D" w:rsidR="00D853C4" w:rsidRDefault="00000000">
          <w:pPr>
            <w:pStyle w:val="Sumrio1"/>
            <w:rPr>
              <w:rFonts w:asciiTheme="minorHAnsi" w:eastAsiaTheme="minorEastAsia" w:hAnsiTheme="minorHAnsi" w:cstheme="minorBidi"/>
              <w:b w:val="0"/>
              <w:bCs w:val="0"/>
              <w:caps w:val="0"/>
              <w:color w:val="auto"/>
              <w:kern w:val="2"/>
              <w:sz w:val="22"/>
              <w:szCs w:val="22"/>
              <w:lang w:val="pt-BR"/>
              <w14:ligatures w14:val="standardContextual"/>
            </w:rPr>
          </w:pPr>
          <w:hyperlink w:anchor="_Toc181880112" w:history="1">
            <w:r w:rsidR="00D853C4" w:rsidRPr="00D223FE">
              <w:rPr>
                <w:rStyle w:val="Hyperlink"/>
                <w:rFonts w:cstheme="minorHAnsi"/>
              </w:rPr>
              <w:t>SERVIÇOS PRESTADOS PELA SUBSECRETARIA DE PLANEJAMENTO ESTRATÉGICO</w:t>
            </w:r>
            <w:r w:rsidR="00D853C4">
              <w:rPr>
                <w:webHidden/>
              </w:rPr>
              <w:tab/>
            </w:r>
            <w:r w:rsidR="00D853C4">
              <w:rPr>
                <w:webHidden/>
              </w:rPr>
              <w:fldChar w:fldCharType="begin"/>
            </w:r>
            <w:r w:rsidR="00D853C4">
              <w:rPr>
                <w:webHidden/>
              </w:rPr>
              <w:instrText xml:space="preserve"> PAGEREF _Toc181880112 \h </w:instrText>
            </w:r>
            <w:r w:rsidR="00D853C4">
              <w:rPr>
                <w:webHidden/>
              </w:rPr>
            </w:r>
            <w:r w:rsidR="00D853C4">
              <w:rPr>
                <w:webHidden/>
              </w:rPr>
              <w:fldChar w:fldCharType="separate"/>
            </w:r>
            <w:r w:rsidR="00EA33C3">
              <w:rPr>
                <w:webHidden/>
              </w:rPr>
              <w:t>56</w:t>
            </w:r>
            <w:r w:rsidR="00D853C4">
              <w:rPr>
                <w:webHidden/>
              </w:rPr>
              <w:fldChar w:fldCharType="end"/>
            </w:r>
          </w:hyperlink>
        </w:p>
        <w:p w14:paraId="1F308E97" w14:textId="5E8BA4E8" w:rsidR="00D853C4" w:rsidRDefault="00000000">
          <w:pPr>
            <w:pStyle w:val="Sumrio2"/>
            <w:rPr>
              <w:rFonts w:asciiTheme="minorHAnsi" w:eastAsiaTheme="minorEastAsia" w:hAnsiTheme="minorHAnsi" w:cstheme="minorBidi"/>
              <w:b w:val="0"/>
              <w:bCs w:val="0"/>
              <w:smallCaps w:val="0"/>
              <w:kern w:val="2"/>
              <w:sz w:val="22"/>
              <w:szCs w:val="22"/>
              <w:lang w:val="pt-BR"/>
              <w14:ligatures w14:val="standardContextual"/>
            </w:rPr>
          </w:pPr>
          <w:hyperlink w:anchor="_Toc181880113" w:history="1">
            <w:r w:rsidR="00D853C4" w:rsidRPr="00D223FE">
              <w:rPr>
                <w:rStyle w:val="Hyperlink"/>
                <w:rFonts w:cstheme="minorHAnsi"/>
              </w:rPr>
              <w:t>Serviço 1 – Gestão da Plataforma Estratégia RJ</w:t>
            </w:r>
            <w:r w:rsidR="00D853C4">
              <w:rPr>
                <w:webHidden/>
              </w:rPr>
              <w:tab/>
            </w:r>
            <w:r w:rsidR="00D853C4">
              <w:rPr>
                <w:webHidden/>
              </w:rPr>
              <w:fldChar w:fldCharType="begin"/>
            </w:r>
            <w:r w:rsidR="00D853C4">
              <w:rPr>
                <w:webHidden/>
              </w:rPr>
              <w:instrText xml:space="preserve"> PAGEREF _Toc181880113 \h </w:instrText>
            </w:r>
            <w:r w:rsidR="00D853C4">
              <w:rPr>
                <w:webHidden/>
              </w:rPr>
            </w:r>
            <w:r w:rsidR="00D853C4">
              <w:rPr>
                <w:webHidden/>
              </w:rPr>
              <w:fldChar w:fldCharType="separate"/>
            </w:r>
            <w:r w:rsidR="00EA33C3">
              <w:rPr>
                <w:webHidden/>
              </w:rPr>
              <w:t>56</w:t>
            </w:r>
            <w:r w:rsidR="00D853C4">
              <w:rPr>
                <w:webHidden/>
              </w:rPr>
              <w:fldChar w:fldCharType="end"/>
            </w:r>
          </w:hyperlink>
        </w:p>
        <w:p w14:paraId="32302EE7" w14:textId="24DB00E3" w:rsidR="000870D6" w:rsidRPr="008C6498" w:rsidRDefault="00B246F3" w:rsidP="000870D6">
          <w:r w:rsidRPr="006305EC">
            <w:rPr>
              <w:rFonts w:asciiTheme="minorHAnsi" w:hAnsiTheme="minorHAnsi" w:cstheme="minorHAnsi"/>
              <w:b/>
              <w:bCs/>
              <w:sz w:val="20"/>
              <w:szCs w:val="20"/>
            </w:rPr>
            <w:lastRenderedPageBreak/>
            <w:fldChar w:fldCharType="end"/>
          </w:r>
        </w:p>
      </w:sdtContent>
    </w:sdt>
    <w:bookmarkStart w:id="5" w:name="_Toc95923248" w:displacedByCustomXml="prev"/>
    <w:bookmarkStart w:id="6" w:name="_Toc95923271" w:displacedByCustomXml="prev"/>
    <w:bookmarkStart w:id="7" w:name="_Toc144889887" w:displacedByCustomXml="prev"/>
    <w:p w14:paraId="6992853E" w14:textId="55C7A6FC" w:rsidR="00B246F3" w:rsidRDefault="00041555" w:rsidP="00E136FC">
      <w:pPr>
        <w:pStyle w:val="Ttulo1"/>
        <w:ind w:left="0" w:right="3"/>
        <w:jc w:val="left"/>
        <w:rPr>
          <w:color w:val="1F3864" w:themeColor="accent1" w:themeShade="80"/>
          <w:sz w:val="36"/>
          <w:szCs w:val="36"/>
        </w:rPr>
      </w:pPr>
      <w:bookmarkStart w:id="8" w:name="_Toc181880063"/>
      <w:r w:rsidRPr="002C01B0">
        <w:rPr>
          <w:color w:val="1F3864" w:themeColor="accent1" w:themeShade="80"/>
          <w:sz w:val="36"/>
          <w:szCs w:val="36"/>
        </w:rPr>
        <w:t>O</w:t>
      </w:r>
      <w:r w:rsidR="00B246F3" w:rsidRPr="002C01B0">
        <w:rPr>
          <w:color w:val="1F3864" w:themeColor="accent1" w:themeShade="80"/>
          <w:sz w:val="36"/>
          <w:szCs w:val="36"/>
        </w:rPr>
        <w:t>rganograma SEPLAG</w:t>
      </w:r>
      <w:bookmarkEnd w:id="7"/>
      <w:bookmarkEnd w:id="6"/>
      <w:bookmarkEnd w:id="5"/>
      <w:bookmarkEnd w:id="8"/>
      <w:r w:rsidR="00B246F3" w:rsidRPr="00D545F5">
        <w:rPr>
          <w:color w:val="1F3864" w:themeColor="accent1" w:themeShade="80"/>
          <w:sz w:val="36"/>
          <w:szCs w:val="36"/>
        </w:rPr>
        <w:t xml:space="preserve"> </w:t>
      </w:r>
    </w:p>
    <w:p w14:paraId="0C0EE24A" w14:textId="17828FDC" w:rsidR="002C01B0" w:rsidRDefault="002C01B0" w:rsidP="002C01B0">
      <w:pPr>
        <w:rPr>
          <w:color w:val="1F3864" w:themeColor="accent1" w:themeShade="80"/>
          <w:sz w:val="36"/>
          <w:szCs w:val="36"/>
        </w:rPr>
      </w:pPr>
      <w:r w:rsidRPr="00E539E7">
        <w:rPr>
          <w:noProof/>
          <w:color w:val="1F3864" w:themeColor="accent1" w:themeShade="80"/>
          <w:sz w:val="36"/>
          <w:szCs w:val="36"/>
        </w:rPr>
        <w:drawing>
          <wp:anchor distT="0" distB="0" distL="114300" distR="114300" simplePos="0" relativeHeight="251683840" behindDoc="0" locked="0" layoutInCell="1" allowOverlap="1" wp14:anchorId="10C3DB35" wp14:editId="54E416A0">
            <wp:simplePos x="0" y="0"/>
            <wp:positionH relativeFrom="column">
              <wp:posOffset>-114935</wp:posOffset>
            </wp:positionH>
            <wp:positionV relativeFrom="paragraph">
              <wp:posOffset>43179</wp:posOffset>
            </wp:positionV>
            <wp:extent cx="6624955" cy="2205963"/>
            <wp:effectExtent l="0" t="0" r="4445" b="4445"/>
            <wp:wrapNone/>
            <wp:docPr id="164120077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200779" name=""/>
                    <pic:cNvPicPr/>
                  </pic:nvPicPr>
                  <pic:blipFill>
                    <a:blip r:embed="rId13">
                      <a:extLst>
                        <a:ext uri="{28A0092B-C50C-407E-A947-70E740481C1C}">
                          <a14:useLocalDpi xmlns:a14="http://schemas.microsoft.com/office/drawing/2010/main" val="0"/>
                        </a:ext>
                      </a:extLst>
                    </a:blip>
                    <a:stretch>
                      <a:fillRect/>
                    </a:stretch>
                  </pic:blipFill>
                  <pic:spPr>
                    <a:xfrm>
                      <a:off x="0" y="0"/>
                      <a:ext cx="6626781" cy="2206571"/>
                    </a:xfrm>
                    <a:prstGeom prst="rect">
                      <a:avLst/>
                    </a:prstGeom>
                  </pic:spPr>
                </pic:pic>
              </a:graphicData>
            </a:graphic>
            <wp14:sizeRelH relativeFrom="margin">
              <wp14:pctWidth>0</wp14:pctWidth>
            </wp14:sizeRelH>
            <wp14:sizeRelV relativeFrom="margin">
              <wp14:pctHeight>0</wp14:pctHeight>
            </wp14:sizeRelV>
          </wp:anchor>
        </w:drawing>
      </w:r>
    </w:p>
    <w:p w14:paraId="1467843F" w14:textId="77777777" w:rsidR="002C01B0" w:rsidRDefault="002C01B0" w:rsidP="002C01B0">
      <w:pPr>
        <w:rPr>
          <w:color w:val="1F3864" w:themeColor="accent1" w:themeShade="80"/>
          <w:sz w:val="36"/>
          <w:szCs w:val="36"/>
        </w:rPr>
      </w:pPr>
    </w:p>
    <w:p w14:paraId="2BADFD23" w14:textId="77777777" w:rsidR="002C01B0" w:rsidRDefault="002C01B0" w:rsidP="002C01B0">
      <w:pPr>
        <w:rPr>
          <w:color w:val="1F3864" w:themeColor="accent1" w:themeShade="80"/>
          <w:sz w:val="36"/>
          <w:szCs w:val="36"/>
        </w:rPr>
      </w:pPr>
    </w:p>
    <w:p w14:paraId="1F92F9D3" w14:textId="77777777" w:rsidR="002C01B0" w:rsidRDefault="002C01B0" w:rsidP="002C01B0">
      <w:pPr>
        <w:rPr>
          <w:color w:val="1F3864" w:themeColor="accent1" w:themeShade="80"/>
          <w:sz w:val="36"/>
          <w:szCs w:val="36"/>
        </w:rPr>
      </w:pPr>
    </w:p>
    <w:p w14:paraId="249D0B9D" w14:textId="77777777" w:rsidR="002C01B0" w:rsidRDefault="002C01B0" w:rsidP="002C01B0">
      <w:pPr>
        <w:rPr>
          <w:color w:val="1F3864" w:themeColor="accent1" w:themeShade="80"/>
          <w:sz w:val="36"/>
          <w:szCs w:val="36"/>
        </w:rPr>
      </w:pPr>
    </w:p>
    <w:p w14:paraId="04815E31" w14:textId="1F87A962" w:rsidR="00510D5D" w:rsidRPr="00510D5D" w:rsidRDefault="00510D5D" w:rsidP="00E539E7">
      <w:pPr>
        <w:rPr>
          <w:color w:val="000000"/>
          <w:sz w:val="26"/>
          <w:szCs w:val="26"/>
        </w:rPr>
      </w:pPr>
      <w:bookmarkStart w:id="9" w:name="_Toc144889888"/>
    </w:p>
    <w:p w14:paraId="2E1602A8" w14:textId="35494CB6" w:rsidR="00495A6A" w:rsidRDefault="00495A6A" w:rsidP="00495A6A">
      <w:pPr>
        <w:spacing w:after="0" w:line="240" w:lineRule="auto"/>
        <w:ind w:right="6"/>
        <w:jc w:val="both"/>
        <w:rPr>
          <w:sz w:val="24"/>
          <w:szCs w:val="24"/>
        </w:rPr>
      </w:pPr>
      <w:bookmarkStart w:id="10" w:name="_Toc144889889"/>
      <w:bookmarkEnd w:id="9"/>
      <w:r>
        <w:rPr>
          <w:sz w:val="24"/>
          <w:szCs w:val="24"/>
        </w:rPr>
        <w:t xml:space="preserve">A presente Carta de Serviços ao Cidadão faz parte das iniciativas de promoção de controle social e transparência, em atendimento ao Decreto </w:t>
      </w:r>
      <w:r w:rsidR="00311201">
        <w:rPr>
          <w:sz w:val="24"/>
          <w:szCs w:val="24"/>
        </w:rPr>
        <w:t>E</w:t>
      </w:r>
      <w:r>
        <w:rPr>
          <w:sz w:val="24"/>
          <w:szCs w:val="24"/>
        </w:rPr>
        <w:t xml:space="preserve">stadual n.º 46.836 de 22 de novembro de 2019. </w:t>
      </w:r>
    </w:p>
    <w:p w14:paraId="1D70A899" w14:textId="77777777" w:rsidR="00495A6A" w:rsidRDefault="00495A6A" w:rsidP="00495A6A">
      <w:pPr>
        <w:spacing w:after="0" w:line="240" w:lineRule="auto"/>
        <w:ind w:right="6"/>
        <w:jc w:val="both"/>
        <w:rPr>
          <w:sz w:val="24"/>
          <w:szCs w:val="24"/>
        </w:rPr>
      </w:pPr>
    </w:p>
    <w:p w14:paraId="0600A697" w14:textId="77777777" w:rsidR="00495A6A" w:rsidRDefault="00495A6A" w:rsidP="00495A6A">
      <w:pPr>
        <w:spacing w:after="0" w:line="240" w:lineRule="auto"/>
        <w:ind w:right="6"/>
        <w:jc w:val="both"/>
        <w:rPr>
          <w:sz w:val="24"/>
          <w:szCs w:val="24"/>
        </w:rPr>
      </w:pPr>
      <w:r>
        <w:rPr>
          <w:sz w:val="24"/>
          <w:szCs w:val="24"/>
        </w:rPr>
        <w:t>A elaboração da Carta de Serviços ao Cidadão desta SEPLAG e suas revisões foram realizadas pela Unidade de Ouvidoria Setorial do Gabinete do Secretário de Estado de Planejamento e Gestão, com a parceria das demais áreas técnicas desta Secretaria.</w:t>
      </w:r>
    </w:p>
    <w:p w14:paraId="62039A63" w14:textId="77777777" w:rsidR="00495A6A" w:rsidRDefault="00495A6A" w:rsidP="00495A6A">
      <w:pPr>
        <w:spacing w:after="0" w:line="240" w:lineRule="auto"/>
        <w:ind w:right="6"/>
        <w:jc w:val="both"/>
        <w:rPr>
          <w:sz w:val="24"/>
          <w:szCs w:val="24"/>
        </w:rPr>
      </w:pPr>
    </w:p>
    <w:p w14:paraId="3F46B642" w14:textId="77777777" w:rsidR="00495A6A" w:rsidRDefault="00495A6A" w:rsidP="00495A6A">
      <w:pPr>
        <w:spacing w:after="0" w:line="240" w:lineRule="auto"/>
        <w:ind w:right="6"/>
        <w:jc w:val="both"/>
        <w:rPr>
          <w:sz w:val="24"/>
          <w:szCs w:val="24"/>
        </w:rPr>
      </w:pPr>
      <w:r>
        <w:rPr>
          <w:sz w:val="24"/>
          <w:szCs w:val="24"/>
        </w:rPr>
        <w:t xml:space="preserve">A primeira versão da Carta de Serviços ao Cidadão foi instituída pela Resolução SEPLAG n.º 136 de junho de 2022, apresentou os serviços oferecidos então por esta Secretaria de Estado de Planejamento e Gestão. A 2ª edição desta carta foi elaborada em setembro de 2023. Seguindo os preceitos do decreto acima mencionado, a SEPLAG apresenta nesta 3ª edição de sua Carta de Serviços, as alterações realizadas tanto na oferta de serviços, quanto na estrutura organizacional, com o objetivo contínuo de oferecer serviços de excelência para a sociedade. </w:t>
      </w:r>
    </w:p>
    <w:p w14:paraId="16CAEA34" w14:textId="77777777" w:rsidR="00495A6A" w:rsidRDefault="00495A6A" w:rsidP="00495A6A">
      <w:pPr>
        <w:spacing w:after="0" w:line="240" w:lineRule="auto"/>
        <w:ind w:right="6"/>
        <w:jc w:val="both"/>
        <w:rPr>
          <w:sz w:val="24"/>
          <w:szCs w:val="24"/>
        </w:rPr>
      </w:pPr>
    </w:p>
    <w:p w14:paraId="018799C5" w14:textId="77777777" w:rsidR="00495A6A" w:rsidRDefault="00495A6A" w:rsidP="00495A6A">
      <w:pPr>
        <w:spacing w:after="0" w:line="240" w:lineRule="auto"/>
        <w:ind w:right="6"/>
        <w:jc w:val="both"/>
        <w:rPr>
          <w:sz w:val="24"/>
          <w:szCs w:val="24"/>
        </w:rPr>
      </w:pPr>
      <w:r>
        <w:rPr>
          <w:sz w:val="24"/>
          <w:szCs w:val="24"/>
        </w:rPr>
        <w:t>Ademais, cumpre ressaltar que a SEPLAG preza pelas diretrizes estabelecidas na Lei n.º 13.460/2017, que:</w:t>
      </w:r>
    </w:p>
    <w:p w14:paraId="4DEAEDD9" w14:textId="77777777" w:rsidR="00467D79" w:rsidRDefault="00467D79" w:rsidP="00467D79">
      <w:pPr>
        <w:spacing w:after="0" w:line="240" w:lineRule="auto"/>
        <w:ind w:right="6"/>
        <w:jc w:val="both"/>
        <w:rPr>
          <w:sz w:val="24"/>
          <w:szCs w:val="24"/>
        </w:rPr>
      </w:pPr>
    </w:p>
    <w:p w14:paraId="48B389BB" w14:textId="77777777" w:rsidR="00467D79" w:rsidRPr="002847E6" w:rsidRDefault="00467D79" w:rsidP="00467D79">
      <w:pPr>
        <w:pStyle w:val="texto1"/>
        <w:spacing w:before="0" w:beforeAutospacing="0" w:after="0" w:afterAutospacing="0"/>
        <w:ind w:left="3402"/>
        <w:jc w:val="both"/>
        <w:rPr>
          <w:rFonts w:asciiTheme="minorHAnsi" w:hAnsiTheme="minorHAnsi" w:cstheme="minorHAnsi"/>
          <w:i/>
          <w:iCs/>
          <w:sz w:val="20"/>
          <w:szCs w:val="20"/>
        </w:rPr>
      </w:pPr>
      <w:r w:rsidRPr="002847E6">
        <w:rPr>
          <w:rFonts w:asciiTheme="minorHAnsi" w:hAnsiTheme="minorHAnsi" w:cstheme="minorHAnsi"/>
          <w:i/>
          <w:iCs/>
          <w:sz w:val="20"/>
          <w:szCs w:val="20"/>
        </w:rPr>
        <w:t>Art. 5º O usuário de serviço público tem direito à adequada prestação dos serviços, devendo os agentes públicos e prestadores de serviços públicos observar as seguintes diretrizes:</w:t>
      </w:r>
    </w:p>
    <w:p w14:paraId="2AB793FE" w14:textId="77777777" w:rsidR="00467D79" w:rsidRPr="002847E6" w:rsidRDefault="00467D79" w:rsidP="00467D79">
      <w:pPr>
        <w:pStyle w:val="texto1"/>
        <w:spacing w:before="0" w:beforeAutospacing="0" w:after="0" w:afterAutospacing="0"/>
        <w:ind w:left="3402"/>
        <w:jc w:val="both"/>
        <w:rPr>
          <w:rFonts w:asciiTheme="minorHAnsi" w:hAnsiTheme="minorHAnsi" w:cstheme="minorHAnsi"/>
          <w:i/>
          <w:iCs/>
          <w:sz w:val="20"/>
          <w:szCs w:val="20"/>
        </w:rPr>
      </w:pPr>
      <w:bookmarkStart w:id="11" w:name="art5i"/>
      <w:bookmarkEnd w:id="11"/>
      <w:r w:rsidRPr="002847E6">
        <w:rPr>
          <w:rFonts w:asciiTheme="minorHAnsi" w:hAnsiTheme="minorHAnsi" w:cstheme="minorHAnsi"/>
          <w:i/>
          <w:iCs/>
          <w:sz w:val="20"/>
          <w:szCs w:val="20"/>
        </w:rPr>
        <w:t>I — urbanidade, respeito, acessibilidade e cortesia no atendimento aos usuários;</w:t>
      </w:r>
    </w:p>
    <w:p w14:paraId="5FB52E92" w14:textId="77777777" w:rsidR="00467D79" w:rsidRPr="002847E6" w:rsidRDefault="00467D79" w:rsidP="00467D79">
      <w:pPr>
        <w:pStyle w:val="texto1"/>
        <w:spacing w:before="0" w:beforeAutospacing="0" w:after="0" w:afterAutospacing="0"/>
        <w:ind w:left="3402"/>
        <w:jc w:val="both"/>
        <w:rPr>
          <w:rFonts w:asciiTheme="minorHAnsi" w:hAnsiTheme="minorHAnsi" w:cstheme="minorHAnsi"/>
          <w:i/>
          <w:iCs/>
          <w:sz w:val="20"/>
          <w:szCs w:val="20"/>
        </w:rPr>
      </w:pPr>
      <w:bookmarkStart w:id="12" w:name="art5ii"/>
      <w:bookmarkEnd w:id="12"/>
      <w:r w:rsidRPr="002847E6">
        <w:rPr>
          <w:rFonts w:asciiTheme="minorHAnsi" w:hAnsiTheme="minorHAnsi" w:cstheme="minorHAnsi"/>
          <w:i/>
          <w:iCs/>
          <w:sz w:val="20"/>
          <w:szCs w:val="20"/>
        </w:rPr>
        <w:t xml:space="preserve">II — </w:t>
      </w:r>
      <w:proofErr w:type="gramStart"/>
      <w:r w:rsidRPr="002847E6">
        <w:rPr>
          <w:rFonts w:asciiTheme="minorHAnsi" w:hAnsiTheme="minorHAnsi" w:cstheme="minorHAnsi"/>
          <w:i/>
          <w:iCs/>
          <w:sz w:val="20"/>
          <w:szCs w:val="20"/>
        </w:rPr>
        <w:t>presunção</w:t>
      </w:r>
      <w:proofErr w:type="gramEnd"/>
      <w:r w:rsidRPr="002847E6">
        <w:rPr>
          <w:rFonts w:asciiTheme="minorHAnsi" w:hAnsiTheme="minorHAnsi" w:cstheme="minorHAnsi"/>
          <w:i/>
          <w:iCs/>
          <w:sz w:val="20"/>
          <w:szCs w:val="20"/>
        </w:rPr>
        <w:t xml:space="preserve"> de boa-fé do usuário;</w:t>
      </w:r>
    </w:p>
    <w:p w14:paraId="44C872D4" w14:textId="77777777" w:rsidR="00467D79" w:rsidRPr="002847E6" w:rsidRDefault="00467D79" w:rsidP="00467D79">
      <w:pPr>
        <w:pStyle w:val="texto1"/>
        <w:spacing w:before="0" w:beforeAutospacing="0" w:after="0" w:afterAutospacing="0"/>
        <w:ind w:left="3402"/>
        <w:jc w:val="both"/>
        <w:rPr>
          <w:rFonts w:asciiTheme="minorHAnsi" w:hAnsiTheme="minorHAnsi" w:cstheme="minorHAnsi"/>
          <w:i/>
          <w:iCs/>
          <w:sz w:val="20"/>
          <w:szCs w:val="20"/>
        </w:rPr>
      </w:pPr>
      <w:bookmarkStart w:id="13" w:name="art5iii"/>
      <w:bookmarkEnd w:id="13"/>
      <w:r w:rsidRPr="002847E6">
        <w:rPr>
          <w:rFonts w:asciiTheme="minorHAnsi" w:hAnsiTheme="minorHAnsi" w:cstheme="minorHAnsi"/>
          <w:i/>
          <w:iCs/>
          <w:sz w:val="20"/>
          <w:szCs w:val="20"/>
        </w:rPr>
        <w:t>III — atendimento por ordem de chegada, ressalvados casos de urgência e aqueles em que houver possibilidade de agendamento, asseguradas as prioridades legais às pessoas com deficiência, aos idosos, às gestantes, às lactantes e às pessoas acompanhadas por crianças de colo;</w:t>
      </w:r>
    </w:p>
    <w:p w14:paraId="58E9F60C" w14:textId="77777777" w:rsidR="00467D79" w:rsidRPr="002847E6" w:rsidRDefault="00467D79" w:rsidP="00467D79">
      <w:pPr>
        <w:pStyle w:val="texto1"/>
        <w:spacing w:before="0" w:beforeAutospacing="0" w:after="0" w:afterAutospacing="0"/>
        <w:ind w:left="3402"/>
        <w:jc w:val="both"/>
        <w:rPr>
          <w:rFonts w:asciiTheme="minorHAnsi" w:hAnsiTheme="minorHAnsi" w:cstheme="minorHAnsi"/>
          <w:i/>
          <w:iCs/>
          <w:sz w:val="20"/>
          <w:szCs w:val="20"/>
        </w:rPr>
      </w:pPr>
      <w:bookmarkStart w:id="14" w:name="art5iv"/>
      <w:bookmarkEnd w:id="14"/>
      <w:r w:rsidRPr="002847E6">
        <w:rPr>
          <w:rFonts w:asciiTheme="minorHAnsi" w:hAnsiTheme="minorHAnsi" w:cstheme="minorHAnsi"/>
          <w:i/>
          <w:iCs/>
          <w:sz w:val="20"/>
          <w:szCs w:val="20"/>
        </w:rPr>
        <w:t xml:space="preserve">IV — </w:t>
      </w:r>
      <w:proofErr w:type="gramStart"/>
      <w:r w:rsidRPr="002847E6">
        <w:rPr>
          <w:rFonts w:asciiTheme="minorHAnsi" w:hAnsiTheme="minorHAnsi" w:cstheme="minorHAnsi"/>
          <w:i/>
          <w:iCs/>
          <w:sz w:val="20"/>
          <w:szCs w:val="20"/>
        </w:rPr>
        <w:t>adequação</w:t>
      </w:r>
      <w:proofErr w:type="gramEnd"/>
      <w:r w:rsidRPr="002847E6">
        <w:rPr>
          <w:rFonts w:asciiTheme="minorHAnsi" w:hAnsiTheme="minorHAnsi" w:cstheme="minorHAnsi"/>
          <w:i/>
          <w:iCs/>
          <w:sz w:val="20"/>
          <w:szCs w:val="20"/>
        </w:rPr>
        <w:t xml:space="preserve"> entre meios e fins, vedada a imposição de exigências, obrigações, restrições e sanções não previstas na legislação;</w:t>
      </w:r>
    </w:p>
    <w:p w14:paraId="22910BB1" w14:textId="77777777" w:rsidR="00467D79" w:rsidRPr="002847E6" w:rsidRDefault="00467D79" w:rsidP="00467D79">
      <w:pPr>
        <w:pStyle w:val="texto1"/>
        <w:spacing w:before="0" w:beforeAutospacing="0" w:after="0" w:afterAutospacing="0"/>
        <w:ind w:left="3402"/>
        <w:jc w:val="both"/>
        <w:rPr>
          <w:rFonts w:asciiTheme="minorHAnsi" w:hAnsiTheme="minorHAnsi" w:cstheme="minorHAnsi"/>
          <w:i/>
          <w:iCs/>
          <w:sz w:val="20"/>
          <w:szCs w:val="20"/>
        </w:rPr>
      </w:pPr>
      <w:bookmarkStart w:id="15" w:name="art5v"/>
      <w:bookmarkEnd w:id="15"/>
      <w:r w:rsidRPr="002847E6">
        <w:rPr>
          <w:rFonts w:asciiTheme="minorHAnsi" w:hAnsiTheme="minorHAnsi" w:cstheme="minorHAnsi"/>
          <w:i/>
          <w:iCs/>
          <w:sz w:val="20"/>
          <w:szCs w:val="20"/>
        </w:rPr>
        <w:t xml:space="preserve">V — </w:t>
      </w:r>
      <w:proofErr w:type="gramStart"/>
      <w:r w:rsidRPr="002847E6">
        <w:rPr>
          <w:rFonts w:asciiTheme="minorHAnsi" w:hAnsiTheme="minorHAnsi" w:cstheme="minorHAnsi"/>
          <w:i/>
          <w:iCs/>
          <w:sz w:val="20"/>
          <w:szCs w:val="20"/>
        </w:rPr>
        <w:t>igualdade</w:t>
      </w:r>
      <w:proofErr w:type="gramEnd"/>
      <w:r w:rsidRPr="002847E6">
        <w:rPr>
          <w:rFonts w:asciiTheme="minorHAnsi" w:hAnsiTheme="minorHAnsi" w:cstheme="minorHAnsi"/>
          <w:i/>
          <w:iCs/>
          <w:sz w:val="20"/>
          <w:szCs w:val="20"/>
        </w:rPr>
        <w:t xml:space="preserve"> no tratamento aos usuários, vedado qualquer tipo de discriminação;</w:t>
      </w:r>
    </w:p>
    <w:p w14:paraId="317A5D45" w14:textId="77777777" w:rsidR="00467D79" w:rsidRPr="002847E6" w:rsidRDefault="00467D79" w:rsidP="00467D79">
      <w:pPr>
        <w:pStyle w:val="texto1"/>
        <w:spacing w:before="0" w:beforeAutospacing="0" w:after="0" w:afterAutospacing="0"/>
        <w:ind w:left="3402"/>
        <w:jc w:val="both"/>
        <w:rPr>
          <w:rFonts w:asciiTheme="minorHAnsi" w:hAnsiTheme="minorHAnsi" w:cstheme="minorHAnsi"/>
          <w:i/>
          <w:iCs/>
          <w:sz w:val="20"/>
          <w:szCs w:val="20"/>
        </w:rPr>
      </w:pPr>
      <w:bookmarkStart w:id="16" w:name="art5vi"/>
      <w:bookmarkEnd w:id="16"/>
      <w:r w:rsidRPr="002847E6">
        <w:rPr>
          <w:rFonts w:asciiTheme="minorHAnsi" w:hAnsiTheme="minorHAnsi" w:cstheme="minorHAnsi"/>
          <w:i/>
          <w:iCs/>
          <w:sz w:val="20"/>
          <w:szCs w:val="20"/>
        </w:rPr>
        <w:t xml:space="preserve">VI — </w:t>
      </w:r>
      <w:proofErr w:type="gramStart"/>
      <w:r w:rsidRPr="002847E6">
        <w:rPr>
          <w:rFonts w:asciiTheme="minorHAnsi" w:hAnsiTheme="minorHAnsi" w:cstheme="minorHAnsi"/>
          <w:i/>
          <w:iCs/>
          <w:sz w:val="20"/>
          <w:szCs w:val="20"/>
        </w:rPr>
        <w:t>cumprimento</w:t>
      </w:r>
      <w:proofErr w:type="gramEnd"/>
      <w:r w:rsidRPr="002847E6">
        <w:rPr>
          <w:rFonts w:asciiTheme="minorHAnsi" w:hAnsiTheme="minorHAnsi" w:cstheme="minorHAnsi"/>
          <w:i/>
          <w:iCs/>
          <w:sz w:val="20"/>
          <w:szCs w:val="20"/>
        </w:rPr>
        <w:t xml:space="preserve"> de prazos e normas procedimentais;</w:t>
      </w:r>
    </w:p>
    <w:p w14:paraId="3E58DCFC" w14:textId="77777777" w:rsidR="00467D79" w:rsidRPr="002847E6" w:rsidRDefault="00467D79" w:rsidP="00467D79">
      <w:pPr>
        <w:pStyle w:val="texto1"/>
        <w:spacing w:before="0" w:beforeAutospacing="0" w:after="0" w:afterAutospacing="0"/>
        <w:ind w:left="3402"/>
        <w:jc w:val="both"/>
        <w:rPr>
          <w:rFonts w:asciiTheme="minorHAnsi" w:hAnsiTheme="minorHAnsi" w:cstheme="minorHAnsi"/>
          <w:i/>
          <w:iCs/>
          <w:sz w:val="20"/>
          <w:szCs w:val="20"/>
        </w:rPr>
      </w:pPr>
      <w:bookmarkStart w:id="17" w:name="art5vii"/>
      <w:bookmarkEnd w:id="17"/>
      <w:r w:rsidRPr="002847E6">
        <w:rPr>
          <w:rFonts w:asciiTheme="minorHAnsi" w:hAnsiTheme="minorHAnsi" w:cstheme="minorHAnsi"/>
          <w:i/>
          <w:iCs/>
          <w:sz w:val="20"/>
          <w:szCs w:val="20"/>
        </w:rPr>
        <w:t>VII — definição, publicidade e observância de horários e normas compatíveis com o bom atendimento ao usuário;</w:t>
      </w:r>
    </w:p>
    <w:p w14:paraId="72227CDF" w14:textId="77777777" w:rsidR="00467D79" w:rsidRPr="002847E6" w:rsidRDefault="00467D79" w:rsidP="00467D79">
      <w:pPr>
        <w:pStyle w:val="texto1"/>
        <w:spacing w:before="0" w:beforeAutospacing="0" w:after="0" w:afterAutospacing="0"/>
        <w:ind w:left="3402"/>
        <w:jc w:val="both"/>
        <w:rPr>
          <w:rFonts w:asciiTheme="minorHAnsi" w:hAnsiTheme="minorHAnsi" w:cstheme="minorHAnsi"/>
          <w:i/>
          <w:iCs/>
          <w:sz w:val="20"/>
          <w:szCs w:val="20"/>
        </w:rPr>
      </w:pPr>
      <w:bookmarkStart w:id="18" w:name="art5viii"/>
      <w:bookmarkEnd w:id="18"/>
      <w:r w:rsidRPr="002847E6">
        <w:rPr>
          <w:rFonts w:asciiTheme="minorHAnsi" w:hAnsiTheme="minorHAnsi" w:cstheme="minorHAnsi"/>
          <w:i/>
          <w:iCs/>
          <w:sz w:val="20"/>
          <w:szCs w:val="20"/>
        </w:rPr>
        <w:t>VIII — adoção de medidas visando a proteção à saúde e a segurança dos usuários;</w:t>
      </w:r>
    </w:p>
    <w:p w14:paraId="301D623C" w14:textId="77777777" w:rsidR="00467D79" w:rsidRPr="002847E6" w:rsidRDefault="00467D79" w:rsidP="00467D79">
      <w:pPr>
        <w:pStyle w:val="texto1"/>
        <w:spacing w:before="0" w:beforeAutospacing="0" w:after="0" w:afterAutospacing="0"/>
        <w:ind w:left="3402"/>
        <w:jc w:val="both"/>
        <w:rPr>
          <w:rFonts w:asciiTheme="minorHAnsi" w:hAnsiTheme="minorHAnsi" w:cstheme="minorHAnsi"/>
          <w:i/>
          <w:iCs/>
          <w:sz w:val="20"/>
          <w:szCs w:val="20"/>
        </w:rPr>
      </w:pPr>
      <w:bookmarkStart w:id="19" w:name="art5ix"/>
      <w:bookmarkEnd w:id="19"/>
      <w:r w:rsidRPr="002847E6">
        <w:rPr>
          <w:rFonts w:asciiTheme="minorHAnsi" w:hAnsiTheme="minorHAnsi" w:cstheme="minorHAnsi"/>
          <w:i/>
          <w:iCs/>
          <w:sz w:val="20"/>
          <w:szCs w:val="20"/>
        </w:rPr>
        <w:t xml:space="preserve">IX — </w:t>
      </w:r>
      <w:proofErr w:type="gramStart"/>
      <w:r w:rsidRPr="002847E6">
        <w:rPr>
          <w:rFonts w:asciiTheme="minorHAnsi" w:hAnsiTheme="minorHAnsi" w:cstheme="minorHAnsi"/>
          <w:i/>
          <w:iCs/>
          <w:sz w:val="20"/>
          <w:szCs w:val="20"/>
        </w:rPr>
        <w:t>autenticação</w:t>
      </w:r>
      <w:proofErr w:type="gramEnd"/>
      <w:r w:rsidRPr="002847E6">
        <w:rPr>
          <w:rFonts w:asciiTheme="minorHAnsi" w:hAnsiTheme="minorHAnsi" w:cstheme="minorHAnsi"/>
          <w:i/>
          <w:iCs/>
          <w:sz w:val="20"/>
          <w:szCs w:val="20"/>
        </w:rPr>
        <w:t xml:space="preserve"> de documentos pelo próprio agente público, à vista dos originais apresentados pelo usuário, vedada a exigência de reconhecimento de firma, salvo em caso de dúvida de autenticidade;</w:t>
      </w:r>
    </w:p>
    <w:p w14:paraId="724E6EF0" w14:textId="77777777" w:rsidR="00467D79" w:rsidRPr="002847E6" w:rsidRDefault="00467D79" w:rsidP="00467D79">
      <w:pPr>
        <w:pStyle w:val="texto1"/>
        <w:spacing w:before="0" w:beforeAutospacing="0" w:after="0" w:afterAutospacing="0"/>
        <w:ind w:left="3402"/>
        <w:jc w:val="both"/>
        <w:rPr>
          <w:rFonts w:asciiTheme="minorHAnsi" w:hAnsiTheme="minorHAnsi" w:cstheme="minorHAnsi"/>
          <w:i/>
          <w:iCs/>
          <w:sz w:val="20"/>
          <w:szCs w:val="20"/>
        </w:rPr>
      </w:pPr>
      <w:bookmarkStart w:id="20" w:name="art5x"/>
      <w:bookmarkEnd w:id="20"/>
      <w:r w:rsidRPr="002847E6">
        <w:rPr>
          <w:rFonts w:asciiTheme="minorHAnsi" w:hAnsiTheme="minorHAnsi" w:cstheme="minorHAnsi"/>
          <w:i/>
          <w:iCs/>
          <w:sz w:val="20"/>
          <w:szCs w:val="20"/>
        </w:rPr>
        <w:lastRenderedPageBreak/>
        <w:t xml:space="preserve">X — </w:t>
      </w:r>
      <w:proofErr w:type="gramStart"/>
      <w:r w:rsidRPr="002847E6">
        <w:rPr>
          <w:rFonts w:asciiTheme="minorHAnsi" w:hAnsiTheme="minorHAnsi" w:cstheme="minorHAnsi"/>
          <w:i/>
          <w:iCs/>
          <w:sz w:val="20"/>
          <w:szCs w:val="20"/>
        </w:rPr>
        <w:t>manutenção</w:t>
      </w:r>
      <w:proofErr w:type="gramEnd"/>
      <w:r w:rsidRPr="002847E6">
        <w:rPr>
          <w:rFonts w:asciiTheme="minorHAnsi" w:hAnsiTheme="minorHAnsi" w:cstheme="minorHAnsi"/>
          <w:i/>
          <w:iCs/>
          <w:sz w:val="20"/>
          <w:szCs w:val="20"/>
        </w:rPr>
        <w:t xml:space="preserve"> de instalações salubres, seguras, sinalizadas, acessíveis e adequadas ao serviço e ao atendimento;</w:t>
      </w:r>
    </w:p>
    <w:p w14:paraId="4602D08B" w14:textId="77777777" w:rsidR="00467D79" w:rsidRPr="002847E6" w:rsidRDefault="00467D79" w:rsidP="00467D79">
      <w:pPr>
        <w:pStyle w:val="texto1"/>
        <w:spacing w:before="0" w:beforeAutospacing="0" w:after="0" w:afterAutospacing="0"/>
        <w:ind w:left="3402"/>
        <w:jc w:val="both"/>
        <w:rPr>
          <w:rFonts w:asciiTheme="minorHAnsi" w:hAnsiTheme="minorHAnsi" w:cstheme="minorHAnsi"/>
          <w:i/>
          <w:iCs/>
          <w:sz w:val="20"/>
          <w:szCs w:val="20"/>
        </w:rPr>
      </w:pPr>
      <w:bookmarkStart w:id="21" w:name="art5xi"/>
      <w:bookmarkEnd w:id="21"/>
      <w:r w:rsidRPr="002847E6">
        <w:rPr>
          <w:rFonts w:asciiTheme="minorHAnsi" w:hAnsiTheme="minorHAnsi" w:cstheme="minorHAnsi"/>
          <w:i/>
          <w:iCs/>
          <w:sz w:val="20"/>
          <w:szCs w:val="20"/>
        </w:rPr>
        <w:t>XI — eliminação de formalidades e de exigências cujo custo econômico ou social seja superior ao risco envolvido;</w:t>
      </w:r>
    </w:p>
    <w:p w14:paraId="750738F0" w14:textId="77777777" w:rsidR="00467D79" w:rsidRPr="002847E6" w:rsidRDefault="00467D79" w:rsidP="00467D79">
      <w:pPr>
        <w:pStyle w:val="texto1"/>
        <w:spacing w:before="0" w:beforeAutospacing="0" w:after="0" w:afterAutospacing="0"/>
        <w:ind w:left="3402"/>
        <w:jc w:val="both"/>
        <w:rPr>
          <w:rFonts w:asciiTheme="minorHAnsi" w:hAnsiTheme="minorHAnsi" w:cstheme="minorHAnsi"/>
          <w:i/>
          <w:iCs/>
          <w:sz w:val="20"/>
          <w:szCs w:val="20"/>
        </w:rPr>
      </w:pPr>
      <w:bookmarkStart w:id="22" w:name="art5xii"/>
      <w:bookmarkEnd w:id="22"/>
      <w:r w:rsidRPr="002847E6">
        <w:rPr>
          <w:rFonts w:asciiTheme="minorHAnsi" w:hAnsiTheme="minorHAnsi" w:cstheme="minorHAnsi"/>
          <w:i/>
          <w:iCs/>
          <w:sz w:val="20"/>
          <w:szCs w:val="20"/>
        </w:rPr>
        <w:t>XII — observância dos códigos de ética ou de conduta aplicáveis às várias categorias de agentes públicos;</w:t>
      </w:r>
    </w:p>
    <w:p w14:paraId="3120443A" w14:textId="77777777" w:rsidR="00467D79" w:rsidRPr="002847E6" w:rsidRDefault="00467D79" w:rsidP="00467D79">
      <w:pPr>
        <w:pStyle w:val="texto1"/>
        <w:spacing w:before="0" w:beforeAutospacing="0" w:after="0" w:afterAutospacing="0"/>
        <w:ind w:left="3402"/>
        <w:jc w:val="both"/>
        <w:rPr>
          <w:rFonts w:asciiTheme="minorHAnsi" w:hAnsiTheme="minorHAnsi" w:cstheme="minorHAnsi"/>
          <w:i/>
          <w:iCs/>
          <w:sz w:val="20"/>
          <w:szCs w:val="20"/>
        </w:rPr>
      </w:pPr>
      <w:bookmarkStart w:id="23" w:name="art5xiii"/>
      <w:bookmarkEnd w:id="23"/>
      <w:r w:rsidRPr="002847E6">
        <w:rPr>
          <w:rFonts w:asciiTheme="minorHAnsi" w:hAnsiTheme="minorHAnsi" w:cstheme="minorHAnsi"/>
          <w:i/>
          <w:iCs/>
          <w:sz w:val="20"/>
          <w:szCs w:val="20"/>
        </w:rPr>
        <w:t>XIII — aplicação de soluções tecnológicas que visem a simplificar processos e procedimentos de atendimento ao usuário e a propiciar melhores condições para o compartilhamento das informações;</w:t>
      </w:r>
    </w:p>
    <w:p w14:paraId="3DE6346B" w14:textId="77777777" w:rsidR="00467D79" w:rsidRPr="002847E6" w:rsidRDefault="00467D79" w:rsidP="00467D79">
      <w:pPr>
        <w:pStyle w:val="texto1"/>
        <w:spacing w:before="0" w:beforeAutospacing="0" w:after="0" w:afterAutospacing="0"/>
        <w:ind w:left="3402"/>
        <w:jc w:val="both"/>
        <w:rPr>
          <w:rFonts w:asciiTheme="minorHAnsi" w:hAnsiTheme="minorHAnsi" w:cstheme="minorHAnsi"/>
          <w:i/>
          <w:iCs/>
          <w:sz w:val="20"/>
          <w:szCs w:val="20"/>
        </w:rPr>
      </w:pPr>
      <w:bookmarkStart w:id="24" w:name="art5xiv"/>
      <w:bookmarkEnd w:id="24"/>
      <w:r w:rsidRPr="002847E6">
        <w:rPr>
          <w:rFonts w:asciiTheme="minorHAnsi" w:hAnsiTheme="minorHAnsi" w:cstheme="minorHAnsi"/>
          <w:i/>
          <w:iCs/>
          <w:sz w:val="20"/>
          <w:szCs w:val="20"/>
        </w:rPr>
        <w:t>XIV — utilização de linguagem simples e compreensível, evitando o uso de siglas, jargões e estrangeirismos; e</w:t>
      </w:r>
    </w:p>
    <w:p w14:paraId="4375D46C" w14:textId="77777777" w:rsidR="00467D79" w:rsidRPr="002847E6" w:rsidRDefault="00467D79" w:rsidP="00467D79">
      <w:pPr>
        <w:pStyle w:val="texto1"/>
        <w:spacing w:before="0" w:beforeAutospacing="0" w:after="0" w:afterAutospacing="0"/>
        <w:ind w:left="3402"/>
        <w:jc w:val="both"/>
        <w:rPr>
          <w:rFonts w:asciiTheme="minorHAnsi" w:hAnsiTheme="minorHAnsi" w:cstheme="minorHAnsi"/>
          <w:i/>
          <w:iCs/>
          <w:sz w:val="20"/>
          <w:szCs w:val="20"/>
        </w:rPr>
      </w:pPr>
      <w:bookmarkStart w:id="25" w:name="art5xv"/>
      <w:bookmarkEnd w:id="25"/>
      <w:r w:rsidRPr="002847E6">
        <w:rPr>
          <w:rFonts w:asciiTheme="minorHAnsi" w:hAnsiTheme="minorHAnsi" w:cstheme="minorHAnsi"/>
          <w:i/>
          <w:iCs/>
          <w:sz w:val="20"/>
          <w:szCs w:val="20"/>
        </w:rPr>
        <w:t xml:space="preserve">XV — </w:t>
      </w:r>
      <w:proofErr w:type="gramStart"/>
      <w:r w:rsidRPr="002847E6">
        <w:rPr>
          <w:rFonts w:asciiTheme="minorHAnsi" w:hAnsiTheme="minorHAnsi" w:cstheme="minorHAnsi"/>
          <w:i/>
          <w:iCs/>
          <w:sz w:val="20"/>
          <w:szCs w:val="20"/>
        </w:rPr>
        <w:t>vedação</w:t>
      </w:r>
      <w:proofErr w:type="gramEnd"/>
      <w:r w:rsidRPr="002847E6">
        <w:rPr>
          <w:rFonts w:asciiTheme="minorHAnsi" w:hAnsiTheme="minorHAnsi" w:cstheme="minorHAnsi"/>
          <w:i/>
          <w:iCs/>
          <w:sz w:val="20"/>
          <w:szCs w:val="20"/>
        </w:rPr>
        <w:t xml:space="preserve"> da exigência de nova prova sobre fato já comprovado em documentação válida apresentada.</w:t>
      </w:r>
    </w:p>
    <w:p w14:paraId="1A630E20" w14:textId="77777777" w:rsidR="00467D79" w:rsidRPr="002847E6" w:rsidRDefault="00467D79" w:rsidP="00467D79">
      <w:pPr>
        <w:pStyle w:val="artigo"/>
        <w:spacing w:before="0" w:beforeAutospacing="0" w:after="0" w:afterAutospacing="0"/>
        <w:ind w:left="3402"/>
        <w:jc w:val="both"/>
        <w:rPr>
          <w:i/>
          <w:iCs/>
        </w:rPr>
      </w:pPr>
      <w:bookmarkStart w:id="26" w:name="art5xvi"/>
      <w:bookmarkEnd w:id="26"/>
      <w:r w:rsidRPr="002847E6">
        <w:rPr>
          <w:rFonts w:asciiTheme="minorHAnsi" w:hAnsiTheme="minorHAnsi" w:cstheme="minorHAnsi"/>
          <w:i/>
          <w:iCs/>
          <w:sz w:val="20"/>
          <w:szCs w:val="20"/>
        </w:rPr>
        <w:t>XVI — comunicação prévia ao consumidor de que o serviço será desligado em virtude de inadimplemento, bem como do dia a partir do qual será realizado o desligamento, necessariamente durante horário comercial. </w:t>
      </w:r>
      <w:hyperlink r:id="rId14" w:anchor="art2" w:history="1">
        <w:r w:rsidRPr="002847E6">
          <w:rPr>
            <w:rStyle w:val="Hyperlink"/>
            <w:rFonts w:asciiTheme="minorHAnsi" w:hAnsiTheme="minorHAnsi" w:cstheme="minorHAnsi"/>
            <w:i/>
            <w:iCs/>
            <w:sz w:val="20"/>
            <w:szCs w:val="20"/>
          </w:rPr>
          <w:t>(Incluído pela Lei n.º 14.015, de 2020)</w:t>
        </w:r>
      </w:hyperlink>
      <w:bookmarkStart w:id="27" w:name="art5p"/>
      <w:bookmarkEnd w:id="27"/>
      <w:r w:rsidRPr="002847E6">
        <w:rPr>
          <w:rStyle w:val="Hyperlink"/>
          <w:rFonts w:asciiTheme="minorHAnsi" w:hAnsiTheme="minorHAnsi" w:cstheme="minorHAnsi"/>
          <w:i/>
          <w:iCs/>
          <w:sz w:val="20"/>
          <w:szCs w:val="20"/>
        </w:rPr>
        <w:t>.</w:t>
      </w:r>
    </w:p>
    <w:p w14:paraId="032C0A47" w14:textId="77777777" w:rsidR="00E136FC" w:rsidRDefault="00E136FC" w:rsidP="00844661">
      <w:pPr>
        <w:pStyle w:val="artigo"/>
        <w:spacing w:before="0" w:beforeAutospacing="0" w:after="0" w:afterAutospacing="0"/>
        <w:jc w:val="both"/>
        <w:rPr>
          <w:rFonts w:asciiTheme="minorHAnsi" w:hAnsiTheme="minorHAnsi" w:cstheme="minorHAnsi"/>
          <w:sz w:val="20"/>
          <w:szCs w:val="20"/>
        </w:rPr>
      </w:pPr>
    </w:p>
    <w:p w14:paraId="60A0A2C2" w14:textId="77777777" w:rsidR="00E136FC" w:rsidRPr="00C17E6A" w:rsidRDefault="00E136FC" w:rsidP="006A6241">
      <w:pPr>
        <w:pStyle w:val="artigo"/>
        <w:spacing w:before="0" w:beforeAutospacing="0" w:after="0" w:afterAutospacing="0"/>
        <w:ind w:left="3402"/>
        <w:jc w:val="both"/>
        <w:rPr>
          <w:rFonts w:asciiTheme="minorHAnsi" w:hAnsiTheme="minorHAnsi" w:cstheme="minorHAnsi"/>
          <w:sz w:val="20"/>
          <w:szCs w:val="20"/>
        </w:rPr>
      </w:pPr>
    </w:p>
    <w:p w14:paraId="77A921B6" w14:textId="1C27A4FB" w:rsidR="00547303" w:rsidRPr="00CB63AB" w:rsidRDefault="00547303" w:rsidP="006A6241">
      <w:pPr>
        <w:pStyle w:val="Ttulo1"/>
        <w:ind w:left="0" w:right="3"/>
        <w:rPr>
          <w:color w:val="1F3864" w:themeColor="accent1" w:themeShade="80"/>
          <w:sz w:val="36"/>
          <w:szCs w:val="36"/>
        </w:rPr>
      </w:pPr>
      <w:bookmarkStart w:id="28" w:name="_Toc181880064"/>
      <w:r w:rsidRPr="00CB63AB">
        <w:rPr>
          <w:color w:val="1F3864" w:themeColor="accent1" w:themeShade="80"/>
          <w:sz w:val="36"/>
          <w:szCs w:val="36"/>
        </w:rPr>
        <w:t>O</w:t>
      </w:r>
      <w:r>
        <w:rPr>
          <w:color w:val="1F3864" w:themeColor="accent1" w:themeShade="80"/>
          <w:sz w:val="36"/>
          <w:szCs w:val="36"/>
        </w:rPr>
        <w:t>uvidoria Interna e Transparência</w:t>
      </w:r>
      <w:bookmarkEnd w:id="10"/>
      <w:bookmarkEnd w:id="28"/>
    </w:p>
    <w:p w14:paraId="1A9EC424" w14:textId="77777777" w:rsidR="006E0E18" w:rsidRDefault="006E0E18" w:rsidP="006A6241">
      <w:pPr>
        <w:pStyle w:val="NormalWeb"/>
        <w:shd w:val="clear" w:color="auto" w:fill="FFFFFF"/>
        <w:spacing w:before="0" w:beforeAutospacing="0" w:after="0" w:afterAutospacing="0"/>
        <w:ind w:right="3"/>
        <w:jc w:val="both"/>
        <w:rPr>
          <w:rFonts w:asciiTheme="minorHAnsi" w:hAnsiTheme="minorHAnsi" w:cstheme="minorHAnsi"/>
          <w:color w:val="000000"/>
          <w:sz w:val="26"/>
          <w:szCs w:val="26"/>
          <w:lang w:val="pt-BR"/>
        </w:rPr>
      </w:pPr>
    </w:p>
    <w:p w14:paraId="2B7258C5" w14:textId="6EBCFC05" w:rsidR="00AD2A9F" w:rsidRPr="006E0E18" w:rsidRDefault="006E0E18" w:rsidP="006A6241">
      <w:pPr>
        <w:pStyle w:val="NormalWeb"/>
        <w:shd w:val="clear" w:color="auto" w:fill="FFFFFF"/>
        <w:spacing w:before="0" w:beforeAutospacing="0" w:after="0" w:afterAutospacing="0"/>
        <w:ind w:right="3"/>
        <w:jc w:val="both"/>
        <w:rPr>
          <w:rFonts w:asciiTheme="minorHAnsi" w:hAnsiTheme="minorHAnsi" w:cstheme="minorHAnsi"/>
          <w:color w:val="000000"/>
          <w:sz w:val="26"/>
          <w:szCs w:val="26"/>
          <w:lang w:val="pt-BR"/>
        </w:rPr>
      </w:pPr>
      <w:r w:rsidRPr="006E0E18">
        <w:rPr>
          <w:rFonts w:asciiTheme="minorHAnsi" w:hAnsiTheme="minorHAnsi" w:cstheme="minorHAnsi"/>
          <w:color w:val="000000"/>
          <w:sz w:val="26"/>
          <w:szCs w:val="26"/>
          <w:lang w:val="pt-BR"/>
        </w:rPr>
        <w:t>A comunicação eficaz entre órgãos públicos e a sociedade é fundamental para a construção de um</w:t>
      </w:r>
      <w:r w:rsidR="00752575">
        <w:rPr>
          <w:rFonts w:asciiTheme="minorHAnsi" w:hAnsiTheme="minorHAnsi" w:cstheme="minorHAnsi"/>
          <w:color w:val="000000"/>
          <w:sz w:val="26"/>
          <w:szCs w:val="26"/>
          <w:lang w:val="pt-BR"/>
        </w:rPr>
        <w:t>a gestão pública</w:t>
      </w:r>
      <w:r w:rsidRPr="006E0E18">
        <w:rPr>
          <w:rFonts w:asciiTheme="minorHAnsi" w:hAnsiTheme="minorHAnsi" w:cstheme="minorHAnsi"/>
          <w:color w:val="000000"/>
          <w:sz w:val="26"/>
          <w:szCs w:val="26"/>
          <w:lang w:val="pt-BR"/>
        </w:rPr>
        <w:t xml:space="preserve"> transparente e participativ</w:t>
      </w:r>
      <w:r w:rsidR="00752575">
        <w:rPr>
          <w:rFonts w:asciiTheme="minorHAnsi" w:hAnsiTheme="minorHAnsi" w:cstheme="minorHAnsi"/>
          <w:color w:val="000000"/>
          <w:sz w:val="26"/>
          <w:szCs w:val="26"/>
          <w:lang w:val="pt-BR"/>
        </w:rPr>
        <w:t>a</w:t>
      </w:r>
      <w:r w:rsidRPr="006E0E18">
        <w:rPr>
          <w:rFonts w:asciiTheme="minorHAnsi" w:hAnsiTheme="minorHAnsi" w:cstheme="minorHAnsi"/>
          <w:color w:val="000000"/>
          <w:sz w:val="26"/>
          <w:szCs w:val="26"/>
          <w:lang w:val="pt-BR"/>
        </w:rPr>
        <w:t xml:space="preserve">. </w:t>
      </w:r>
      <w:r w:rsidR="00AD2A9F" w:rsidRPr="006E0E18">
        <w:rPr>
          <w:rFonts w:asciiTheme="minorHAnsi" w:hAnsiTheme="minorHAnsi" w:cstheme="minorHAnsi"/>
          <w:color w:val="000000"/>
          <w:sz w:val="26"/>
          <w:szCs w:val="26"/>
          <w:lang w:val="pt-BR"/>
        </w:rPr>
        <w:t>A Ouvidoria Interna e Transparência d</w:t>
      </w:r>
      <w:r w:rsidR="00752575">
        <w:rPr>
          <w:rFonts w:asciiTheme="minorHAnsi" w:hAnsiTheme="minorHAnsi" w:cstheme="minorHAnsi"/>
          <w:color w:val="000000"/>
          <w:sz w:val="26"/>
          <w:szCs w:val="26"/>
          <w:lang w:val="pt-BR"/>
        </w:rPr>
        <w:t>esta</w:t>
      </w:r>
      <w:r w:rsidR="00AD2A9F" w:rsidRPr="006E0E18">
        <w:rPr>
          <w:rFonts w:asciiTheme="minorHAnsi" w:hAnsiTheme="minorHAnsi" w:cstheme="minorHAnsi"/>
          <w:color w:val="000000"/>
          <w:sz w:val="26"/>
          <w:szCs w:val="26"/>
          <w:lang w:val="pt-BR"/>
        </w:rPr>
        <w:t xml:space="preserve"> SEPLAG desempenha papel crucial nesse processo ao atuar como um ponto de contato entre </w:t>
      </w:r>
      <w:r w:rsidR="00752575">
        <w:rPr>
          <w:rFonts w:asciiTheme="minorHAnsi" w:hAnsiTheme="minorHAnsi" w:cstheme="minorHAnsi"/>
          <w:color w:val="000000"/>
          <w:sz w:val="26"/>
          <w:szCs w:val="26"/>
          <w:lang w:val="pt-BR"/>
        </w:rPr>
        <w:t>esta</w:t>
      </w:r>
      <w:r w:rsidR="00AD2A9F" w:rsidRPr="006E0E18">
        <w:rPr>
          <w:rFonts w:asciiTheme="minorHAnsi" w:hAnsiTheme="minorHAnsi" w:cstheme="minorHAnsi"/>
          <w:color w:val="000000"/>
          <w:sz w:val="26"/>
          <w:szCs w:val="26"/>
          <w:lang w:val="pt-BR"/>
        </w:rPr>
        <w:t xml:space="preserve"> secretaria e a sociedade.</w:t>
      </w:r>
      <w:r w:rsidR="00AD2A9F" w:rsidRPr="00AD2A9F">
        <w:rPr>
          <w:rFonts w:asciiTheme="minorHAnsi" w:eastAsia="Calibri" w:hAnsiTheme="minorHAnsi" w:cstheme="minorHAnsi"/>
          <w:color w:val="000000"/>
          <w:sz w:val="26"/>
          <w:szCs w:val="26"/>
          <w:lang w:val="pt-BR"/>
        </w:rPr>
        <w:t xml:space="preserve"> </w:t>
      </w:r>
      <w:r w:rsidR="00AD2A9F" w:rsidRPr="006E0E18">
        <w:rPr>
          <w:rFonts w:asciiTheme="minorHAnsi" w:hAnsiTheme="minorHAnsi" w:cstheme="minorHAnsi"/>
          <w:color w:val="000000"/>
          <w:sz w:val="26"/>
          <w:szCs w:val="26"/>
          <w:lang w:val="pt-BR"/>
        </w:rPr>
        <w:t xml:space="preserve">Por meio desse canal, os cidadãos podem </w:t>
      </w:r>
      <w:r w:rsidR="00AD2A9F">
        <w:rPr>
          <w:rFonts w:asciiTheme="minorHAnsi" w:hAnsiTheme="minorHAnsi" w:cstheme="minorHAnsi"/>
          <w:color w:val="000000"/>
          <w:sz w:val="26"/>
          <w:szCs w:val="26"/>
          <w:lang w:val="pt-BR"/>
        </w:rPr>
        <w:t>fazer sugestões, solicitações de serviços, elogios, reclamações, denúncias e pedidos de acesso à informação.</w:t>
      </w:r>
      <w:r w:rsidR="002D0BF2">
        <w:rPr>
          <w:rFonts w:asciiTheme="minorHAnsi" w:hAnsiTheme="minorHAnsi" w:cstheme="minorHAnsi"/>
          <w:color w:val="000000"/>
          <w:sz w:val="26"/>
          <w:szCs w:val="26"/>
          <w:lang w:val="pt-BR"/>
        </w:rPr>
        <w:t xml:space="preserve"> Vale ressaltar que os cidadãos podem, também, realizar sugestões de desburocratização dos serviços públicos, por meio do tipo de manifestação de ouvidoria denominada “simplifique”. </w:t>
      </w:r>
      <w:r w:rsidR="00AD2A9F">
        <w:rPr>
          <w:rFonts w:asciiTheme="minorHAnsi" w:hAnsiTheme="minorHAnsi" w:cstheme="minorHAnsi"/>
          <w:color w:val="000000"/>
          <w:sz w:val="26"/>
          <w:szCs w:val="26"/>
          <w:lang w:val="pt-BR"/>
        </w:rPr>
        <w:t xml:space="preserve"> </w:t>
      </w:r>
      <w:r w:rsidR="00C65BA5">
        <w:rPr>
          <w:rFonts w:asciiTheme="minorHAnsi" w:hAnsiTheme="minorHAnsi" w:cstheme="minorHAnsi"/>
          <w:color w:val="000000"/>
          <w:sz w:val="26"/>
          <w:szCs w:val="26"/>
          <w:lang w:val="pt-BR"/>
        </w:rPr>
        <w:t>Esta</w:t>
      </w:r>
      <w:r w:rsidR="00AD2A9F" w:rsidRPr="006E0E18">
        <w:rPr>
          <w:rFonts w:asciiTheme="minorHAnsi" w:hAnsiTheme="minorHAnsi" w:cstheme="minorHAnsi"/>
          <w:color w:val="000000"/>
          <w:sz w:val="26"/>
          <w:szCs w:val="26"/>
          <w:lang w:val="pt-BR"/>
        </w:rPr>
        <w:t xml:space="preserve"> SEPLAG</w:t>
      </w:r>
      <w:r w:rsidR="00AD2A9F">
        <w:rPr>
          <w:rFonts w:asciiTheme="minorHAnsi" w:hAnsiTheme="minorHAnsi" w:cstheme="minorHAnsi"/>
          <w:color w:val="000000"/>
          <w:sz w:val="26"/>
          <w:szCs w:val="26"/>
          <w:lang w:val="pt-BR"/>
        </w:rPr>
        <w:t>, por seu turno,</w:t>
      </w:r>
      <w:r w:rsidR="00AD2A9F" w:rsidRPr="006E0E18">
        <w:rPr>
          <w:rFonts w:asciiTheme="minorHAnsi" w:hAnsiTheme="minorHAnsi" w:cstheme="minorHAnsi"/>
          <w:color w:val="000000"/>
          <w:sz w:val="26"/>
          <w:szCs w:val="26"/>
          <w:lang w:val="pt-BR"/>
        </w:rPr>
        <w:t xml:space="preserve"> pode prestar contas de suas atividades e esclarecer dúvidas. Essa troca de informações não apenas ajuda a resolver questões pontuais, mas também contribui para o aprimoramento contínuo das políticas e serviços oferecidos </w:t>
      </w:r>
      <w:r w:rsidR="00C65BA5">
        <w:rPr>
          <w:rFonts w:asciiTheme="minorHAnsi" w:hAnsiTheme="minorHAnsi" w:cstheme="minorHAnsi"/>
          <w:color w:val="000000"/>
          <w:sz w:val="26"/>
          <w:szCs w:val="26"/>
          <w:lang w:val="pt-BR"/>
        </w:rPr>
        <w:t xml:space="preserve">por esta Pasta. </w:t>
      </w:r>
    </w:p>
    <w:p w14:paraId="5B00742F" w14:textId="73993F9B" w:rsidR="00AD2A9F" w:rsidRDefault="00AD2A9F" w:rsidP="006A6241">
      <w:pPr>
        <w:pStyle w:val="NormalWeb"/>
        <w:shd w:val="clear" w:color="auto" w:fill="FFFFFF"/>
        <w:spacing w:before="0" w:beforeAutospacing="0" w:after="0" w:afterAutospacing="0"/>
        <w:ind w:right="3"/>
        <w:jc w:val="both"/>
        <w:rPr>
          <w:rFonts w:asciiTheme="minorHAnsi" w:hAnsiTheme="minorHAnsi" w:cstheme="minorHAnsi"/>
          <w:color w:val="000000"/>
          <w:sz w:val="26"/>
          <w:szCs w:val="26"/>
          <w:lang w:val="pt-BR"/>
        </w:rPr>
      </w:pPr>
    </w:p>
    <w:p w14:paraId="4C04B84E" w14:textId="51340F10" w:rsidR="006E0E18" w:rsidRPr="006E0E18" w:rsidRDefault="006E0E18" w:rsidP="006A6241">
      <w:pPr>
        <w:pStyle w:val="NormalWeb"/>
        <w:shd w:val="clear" w:color="auto" w:fill="FFFFFF"/>
        <w:spacing w:before="0" w:beforeAutospacing="0" w:after="0" w:afterAutospacing="0"/>
        <w:ind w:right="3"/>
        <w:jc w:val="both"/>
        <w:rPr>
          <w:rFonts w:asciiTheme="minorHAnsi" w:hAnsiTheme="minorHAnsi" w:cstheme="minorHAnsi"/>
          <w:color w:val="000000"/>
          <w:sz w:val="26"/>
          <w:szCs w:val="26"/>
          <w:lang w:val="pt-BR"/>
        </w:rPr>
      </w:pPr>
      <w:r w:rsidRPr="006E0E18">
        <w:rPr>
          <w:rFonts w:asciiTheme="minorHAnsi" w:hAnsiTheme="minorHAnsi" w:cstheme="minorHAnsi"/>
          <w:color w:val="000000"/>
          <w:sz w:val="26"/>
          <w:szCs w:val="26"/>
          <w:lang w:val="pt-BR"/>
        </w:rPr>
        <w:t xml:space="preserve">Além disso, a participação ativa da sociedade nas decisões governamentais promove a transparência e a </w:t>
      </w:r>
      <w:proofErr w:type="spellStart"/>
      <w:r w:rsidRPr="00F777E6">
        <w:rPr>
          <w:rFonts w:asciiTheme="minorHAnsi" w:hAnsiTheme="minorHAnsi" w:cstheme="minorHAnsi"/>
          <w:i/>
          <w:iCs/>
          <w:color w:val="000000"/>
          <w:sz w:val="26"/>
          <w:szCs w:val="26"/>
          <w:lang w:val="pt-BR"/>
        </w:rPr>
        <w:t>accountability</w:t>
      </w:r>
      <w:proofErr w:type="spellEnd"/>
      <w:r w:rsidRPr="006E0E18">
        <w:rPr>
          <w:rFonts w:asciiTheme="minorHAnsi" w:hAnsiTheme="minorHAnsi" w:cstheme="minorHAnsi"/>
          <w:color w:val="000000"/>
          <w:sz w:val="26"/>
          <w:szCs w:val="26"/>
          <w:lang w:val="pt-BR"/>
        </w:rPr>
        <w:t>, elementos essenciais para a democracia.</w:t>
      </w:r>
      <w:r w:rsidR="002D0BF2">
        <w:rPr>
          <w:rFonts w:asciiTheme="minorHAnsi" w:hAnsiTheme="minorHAnsi" w:cstheme="minorHAnsi"/>
          <w:color w:val="000000"/>
          <w:sz w:val="26"/>
          <w:szCs w:val="26"/>
          <w:lang w:val="pt-BR"/>
        </w:rPr>
        <w:t xml:space="preserve"> </w:t>
      </w:r>
      <w:r w:rsidRPr="006E0E18">
        <w:rPr>
          <w:rFonts w:asciiTheme="minorHAnsi" w:hAnsiTheme="minorHAnsi" w:cstheme="minorHAnsi"/>
          <w:color w:val="000000"/>
          <w:sz w:val="26"/>
          <w:szCs w:val="26"/>
          <w:lang w:val="pt-BR"/>
        </w:rPr>
        <w:t xml:space="preserve">Em um contexto </w:t>
      </w:r>
      <w:r w:rsidR="00C65BA5">
        <w:rPr>
          <w:rFonts w:asciiTheme="minorHAnsi" w:hAnsiTheme="minorHAnsi" w:cstheme="minorHAnsi"/>
          <w:color w:val="000000"/>
          <w:sz w:val="26"/>
          <w:szCs w:val="26"/>
          <w:lang w:val="pt-BR"/>
        </w:rPr>
        <w:t>no qual</w:t>
      </w:r>
      <w:r w:rsidRPr="006E0E18">
        <w:rPr>
          <w:rFonts w:asciiTheme="minorHAnsi" w:hAnsiTheme="minorHAnsi" w:cstheme="minorHAnsi"/>
          <w:color w:val="000000"/>
          <w:sz w:val="26"/>
          <w:szCs w:val="26"/>
          <w:lang w:val="pt-BR"/>
        </w:rPr>
        <w:t xml:space="preserve"> a confiança nas instituições públicas é vital, a comunicação transparente e acessível se torna ainda mais importante. A Ouvidoria Interna e Transparência d</w:t>
      </w:r>
      <w:r w:rsidR="00C65BA5">
        <w:rPr>
          <w:rFonts w:asciiTheme="minorHAnsi" w:hAnsiTheme="minorHAnsi" w:cstheme="minorHAnsi"/>
          <w:color w:val="000000"/>
          <w:sz w:val="26"/>
          <w:szCs w:val="26"/>
          <w:lang w:val="pt-BR"/>
        </w:rPr>
        <w:t>esta</w:t>
      </w:r>
      <w:r w:rsidRPr="006E0E18">
        <w:rPr>
          <w:rFonts w:asciiTheme="minorHAnsi" w:hAnsiTheme="minorHAnsi" w:cstheme="minorHAnsi"/>
          <w:color w:val="000000"/>
          <w:sz w:val="26"/>
          <w:szCs w:val="26"/>
          <w:lang w:val="pt-BR"/>
        </w:rPr>
        <w:t xml:space="preserve"> SEPLAG não apenas facilita o diálogo entre o governo e a população, mas também reforça o compromisso d</w:t>
      </w:r>
      <w:r w:rsidR="002D0BF2">
        <w:rPr>
          <w:rFonts w:asciiTheme="minorHAnsi" w:hAnsiTheme="minorHAnsi" w:cstheme="minorHAnsi"/>
          <w:color w:val="000000"/>
          <w:sz w:val="26"/>
          <w:szCs w:val="26"/>
          <w:lang w:val="pt-BR"/>
        </w:rPr>
        <w:t>esta</w:t>
      </w:r>
      <w:r w:rsidRPr="006E0E18">
        <w:rPr>
          <w:rFonts w:asciiTheme="minorHAnsi" w:hAnsiTheme="minorHAnsi" w:cstheme="minorHAnsi"/>
          <w:color w:val="000000"/>
          <w:sz w:val="26"/>
          <w:szCs w:val="26"/>
          <w:lang w:val="pt-BR"/>
        </w:rPr>
        <w:t xml:space="preserve"> secretaria com a excelência e a responsabilidade. Assim, ao promover a comunicação aberta e efetiva, </w:t>
      </w:r>
      <w:r w:rsidR="00C65BA5">
        <w:rPr>
          <w:rFonts w:asciiTheme="minorHAnsi" w:hAnsiTheme="minorHAnsi" w:cstheme="minorHAnsi"/>
          <w:color w:val="000000"/>
          <w:sz w:val="26"/>
          <w:szCs w:val="26"/>
          <w:lang w:val="pt-BR"/>
        </w:rPr>
        <w:t>esta</w:t>
      </w:r>
      <w:r w:rsidRPr="006E0E18">
        <w:rPr>
          <w:rFonts w:asciiTheme="minorHAnsi" w:hAnsiTheme="minorHAnsi" w:cstheme="minorHAnsi"/>
          <w:color w:val="000000"/>
          <w:sz w:val="26"/>
          <w:szCs w:val="26"/>
          <w:lang w:val="pt-BR"/>
        </w:rPr>
        <w:t xml:space="preserve"> SEPLAG fortalece a cidadania e contribui para um</w:t>
      </w:r>
      <w:r w:rsidR="00C65BA5">
        <w:rPr>
          <w:rFonts w:asciiTheme="minorHAnsi" w:hAnsiTheme="minorHAnsi" w:cstheme="minorHAnsi"/>
          <w:color w:val="000000"/>
          <w:sz w:val="26"/>
          <w:szCs w:val="26"/>
          <w:lang w:val="pt-BR"/>
        </w:rPr>
        <w:t>a gestão pública</w:t>
      </w:r>
      <w:r w:rsidRPr="006E0E18">
        <w:rPr>
          <w:rFonts w:asciiTheme="minorHAnsi" w:hAnsiTheme="minorHAnsi" w:cstheme="minorHAnsi"/>
          <w:color w:val="000000"/>
          <w:sz w:val="26"/>
          <w:szCs w:val="26"/>
          <w:lang w:val="pt-BR"/>
        </w:rPr>
        <w:t xml:space="preserve"> mais just</w:t>
      </w:r>
      <w:r w:rsidR="00C65BA5">
        <w:rPr>
          <w:rFonts w:asciiTheme="minorHAnsi" w:hAnsiTheme="minorHAnsi" w:cstheme="minorHAnsi"/>
          <w:color w:val="000000"/>
          <w:sz w:val="26"/>
          <w:szCs w:val="26"/>
          <w:lang w:val="pt-BR"/>
        </w:rPr>
        <w:t>a</w:t>
      </w:r>
      <w:r w:rsidRPr="006E0E18">
        <w:rPr>
          <w:rFonts w:asciiTheme="minorHAnsi" w:hAnsiTheme="minorHAnsi" w:cstheme="minorHAnsi"/>
          <w:color w:val="000000"/>
          <w:sz w:val="26"/>
          <w:szCs w:val="26"/>
          <w:lang w:val="pt-BR"/>
        </w:rPr>
        <w:t xml:space="preserve"> e eficiente.</w:t>
      </w:r>
    </w:p>
    <w:p w14:paraId="6E73DAD2" w14:textId="614B95C4" w:rsidR="00547303" w:rsidRPr="008C6498" w:rsidRDefault="00547303" w:rsidP="006A6241">
      <w:pPr>
        <w:spacing w:after="0" w:line="240" w:lineRule="auto"/>
        <w:jc w:val="both"/>
        <w:rPr>
          <w:rFonts w:asciiTheme="minorHAnsi" w:hAnsiTheme="minorHAnsi" w:cstheme="minorHAnsi"/>
          <w:color w:val="002060"/>
          <w:sz w:val="26"/>
          <w:szCs w:val="26"/>
        </w:rPr>
      </w:pPr>
    </w:p>
    <w:p w14:paraId="3823F66F" w14:textId="77777777" w:rsidR="00495A6A" w:rsidRPr="008C6498" w:rsidRDefault="00495A6A" w:rsidP="00495A6A">
      <w:pPr>
        <w:spacing w:after="0" w:line="240" w:lineRule="auto"/>
        <w:jc w:val="both"/>
        <w:rPr>
          <w:color w:val="002060"/>
          <w:sz w:val="28"/>
          <w:szCs w:val="28"/>
        </w:rPr>
      </w:pPr>
      <w:bookmarkStart w:id="29" w:name="_Toc105161729"/>
      <w:bookmarkStart w:id="30" w:name="_Toc105161823"/>
      <w:bookmarkStart w:id="31" w:name="_Toc144889890"/>
      <w:bookmarkStart w:id="32" w:name="_Toc181880065"/>
      <w:bookmarkStart w:id="33" w:name="_Toc105086371"/>
      <w:r w:rsidRPr="008C6498">
        <w:rPr>
          <w:rStyle w:val="Ttulo2Char"/>
          <w:color w:val="002060"/>
          <w:sz w:val="28"/>
          <w:szCs w:val="28"/>
        </w:rPr>
        <w:t>Canais de comunicação com a Ouvidoria</w:t>
      </w:r>
      <w:bookmarkEnd w:id="29"/>
      <w:bookmarkEnd w:id="30"/>
      <w:r w:rsidRPr="008C6498">
        <w:rPr>
          <w:rStyle w:val="Ttulo2Char"/>
          <w:color w:val="002060"/>
          <w:sz w:val="28"/>
          <w:szCs w:val="28"/>
        </w:rPr>
        <w:t xml:space="preserve"> Interna e Transparência</w:t>
      </w:r>
      <w:bookmarkEnd w:id="31"/>
      <w:bookmarkEnd w:id="32"/>
      <w:r w:rsidRPr="008C6498">
        <w:rPr>
          <w:color w:val="002060"/>
          <w:sz w:val="28"/>
          <w:szCs w:val="28"/>
        </w:rPr>
        <w:t>:</w:t>
      </w:r>
      <w:bookmarkEnd w:id="33"/>
      <w:r w:rsidRPr="008C6498">
        <w:rPr>
          <w:color w:val="002060"/>
          <w:sz w:val="28"/>
          <w:szCs w:val="28"/>
        </w:rPr>
        <w:t xml:space="preserve">  </w:t>
      </w:r>
    </w:p>
    <w:p w14:paraId="56B1D54B" w14:textId="77777777" w:rsidR="00495A6A" w:rsidRDefault="00495A6A" w:rsidP="00495A6A">
      <w:pPr>
        <w:spacing w:after="0" w:line="240" w:lineRule="auto"/>
        <w:jc w:val="both"/>
        <w:rPr>
          <w:sz w:val="28"/>
          <w:szCs w:val="28"/>
        </w:rPr>
      </w:pPr>
    </w:p>
    <w:p w14:paraId="7F507755" w14:textId="77777777" w:rsidR="00495A6A" w:rsidRDefault="00495A6A" w:rsidP="00495A6A">
      <w:pPr>
        <w:spacing w:after="0" w:line="240" w:lineRule="auto"/>
        <w:jc w:val="both"/>
        <w:rPr>
          <w:rFonts w:eastAsia="Times New Roman"/>
          <w:color w:val="000000" w:themeColor="text1"/>
          <w:sz w:val="24"/>
          <w:szCs w:val="24"/>
          <w:lang w:val="pt-BR"/>
        </w:rPr>
      </w:pPr>
      <w:r>
        <w:rPr>
          <w:rFonts w:eastAsia="Times New Roman"/>
          <w:color w:val="000000" w:themeColor="text1"/>
          <w:sz w:val="24"/>
          <w:szCs w:val="24"/>
          <w:lang w:val="pt-BR"/>
        </w:rPr>
        <w:t>Telefone: 2333-3322</w:t>
      </w:r>
    </w:p>
    <w:p w14:paraId="4CFEF6F5" w14:textId="774A2BE8" w:rsidR="00495A6A" w:rsidRDefault="00495A6A" w:rsidP="00495A6A">
      <w:pPr>
        <w:spacing w:after="0" w:line="240" w:lineRule="auto"/>
        <w:jc w:val="both"/>
        <w:rPr>
          <w:rFonts w:eastAsia="Times New Roman"/>
          <w:color w:val="000000" w:themeColor="text1"/>
          <w:sz w:val="24"/>
          <w:szCs w:val="24"/>
          <w:lang w:val="pt-BR"/>
        </w:rPr>
      </w:pPr>
      <w:r>
        <w:rPr>
          <w:rFonts w:eastAsia="Times New Roman"/>
          <w:color w:val="000000" w:themeColor="text1"/>
          <w:sz w:val="24"/>
          <w:szCs w:val="24"/>
          <w:lang w:val="pt-BR"/>
        </w:rPr>
        <w:t>E-mail: </w:t>
      </w:r>
      <w:hyperlink r:id="rId15" w:history="1">
        <w:r w:rsidRPr="00915E99">
          <w:rPr>
            <w:rStyle w:val="Hyperlink"/>
            <w:rFonts w:eastAsia="Times New Roman"/>
            <w:sz w:val="24"/>
            <w:szCs w:val="24"/>
            <w:lang w:val="pt-BR"/>
          </w:rPr>
          <w:t>ouvidoria@planejamento.rj.gov.br.</w:t>
        </w:r>
      </w:hyperlink>
    </w:p>
    <w:p w14:paraId="6C54F13D" w14:textId="77777777" w:rsidR="00495A6A" w:rsidRDefault="00495A6A" w:rsidP="00495A6A">
      <w:pPr>
        <w:spacing w:after="0" w:line="240" w:lineRule="auto"/>
        <w:jc w:val="both"/>
        <w:rPr>
          <w:rFonts w:eastAsia="Times New Roman"/>
          <w:color w:val="000000" w:themeColor="text1"/>
          <w:sz w:val="24"/>
          <w:szCs w:val="24"/>
          <w:lang w:val="pt-BR"/>
        </w:rPr>
      </w:pPr>
      <w:r>
        <w:rPr>
          <w:rFonts w:eastAsia="Times New Roman"/>
          <w:color w:val="000000" w:themeColor="text1"/>
          <w:sz w:val="24"/>
          <w:szCs w:val="24"/>
          <w:lang w:val="pt-BR"/>
        </w:rPr>
        <w:t xml:space="preserve">Endereço: Av. Erasmo Braga, 118, 9º andar — à direita no Hall de entrada.  Ed. Estácio de Sá. </w:t>
      </w:r>
    </w:p>
    <w:p w14:paraId="11B7A201" w14:textId="77777777" w:rsidR="00495A6A" w:rsidRDefault="00495A6A" w:rsidP="00495A6A">
      <w:pPr>
        <w:spacing w:after="0" w:line="240" w:lineRule="auto"/>
        <w:jc w:val="both"/>
        <w:rPr>
          <w:rFonts w:eastAsia="Times New Roman"/>
          <w:color w:val="000000" w:themeColor="text1"/>
          <w:sz w:val="24"/>
          <w:szCs w:val="24"/>
          <w:lang w:val="pt-BR"/>
        </w:rPr>
      </w:pPr>
      <w:r>
        <w:rPr>
          <w:rFonts w:eastAsia="Times New Roman"/>
          <w:color w:val="000000" w:themeColor="text1"/>
          <w:sz w:val="24"/>
          <w:szCs w:val="24"/>
          <w:lang w:val="pt-BR"/>
        </w:rPr>
        <w:t>Centro — Rio de Janeiro — RJ CEP 20020-000.</w:t>
      </w:r>
    </w:p>
    <w:p w14:paraId="6A415D36" w14:textId="7D454B76" w:rsidR="002C01B0" w:rsidRDefault="002C01B0" w:rsidP="00467D79">
      <w:pPr>
        <w:rPr>
          <w:b/>
          <w:bCs/>
          <w:color w:val="002060"/>
          <w:sz w:val="36"/>
          <w:szCs w:val="36"/>
        </w:rPr>
      </w:pPr>
    </w:p>
    <w:p w14:paraId="6AE17B43" w14:textId="77777777" w:rsidR="00F87D3A" w:rsidRDefault="00F87D3A" w:rsidP="00467D79">
      <w:pPr>
        <w:rPr>
          <w:b/>
          <w:bCs/>
          <w:color w:val="002060"/>
          <w:sz w:val="36"/>
          <w:szCs w:val="36"/>
        </w:rPr>
      </w:pPr>
    </w:p>
    <w:p w14:paraId="440FD4DB" w14:textId="77777777" w:rsidR="00495A6A" w:rsidRPr="008C6498" w:rsidRDefault="00495A6A" w:rsidP="008C6498">
      <w:pPr>
        <w:widowControl w:val="0"/>
        <w:autoSpaceDE w:val="0"/>
        <w:autoSpaceDN w:val="0"/>
        <w:spacing w:after="0" w:line="240" w:lineRule="auto"/>
        <w:jc w:val="both"/>
        <w:outlineLvl w:val="0"/>
        <w:rPr>
          <w:rFonts w:asciiTheme="minorHAnsi" w:hAnsiTheme="minorHAnsi" w:cstheme="minorHAnsi"/>
          <w:b/>
          <w:bCs/>
          <w:color w:val="002060"/>
          <w:sz w:val="36"/>
          <w:szCs w:val="36"/>
        </w:rPr>
      </w:pPr>
      <w:bookmarkStart w:id="34" w:name="_Toc181880066"/>
      <w:r w:rsidRPr="008C6498">
        <w:rPr>
          <w:rFonts w:asciiTheme="minorHAnsi" w:hAnsiTheme="minorHAnsi" w:cstheme="minorHAnsi"/>
          <w:b/>
          <w:bCs/>
          <w:color w:val="002060"/>
          <w:sz w:val="36"/>
          <w:szCs w:val="36"/>
        </w:rPr>
        <w:lastRenderedPageBreak/>
        <w:t>Serviços Prestados pelo Gabinete do Secretário desta SEPLAG</w:t>
      </w:r>
      <w:bookmarkEnd w:id="34"/>
    </w:p>
    <w:p w14:paraId="22C7859C" w14:textId="77777777" w:rsidR="008C6498" w:rsidRPr="008C6498" w:rsidRDefault="008C6498" w:rsidP="008C6498">
      <w:pPr>
        <w:spacing w:after="0" w:line="240" w:lineRule="auto"/>
        <w:rPr>
          <w:rFonts w:asciiTheme="minorHAnsi" w:hAnsiTheme="minorHAnsi" w:cstheme="minorHAnsi"/>
          <w:sz w:val="28"/>
          <w:szCs w:val="28"/>
        </w:rPr>
      </w:pPr>
    </w:p>
    <w:p w14:paraId="0B1B4F5B" w14:textId="61E4F34A" w:rsidR="00495A6A" w:rsidRPr="008C6498" w:rsidRDefault="00495A6A" w:rsidP="008C6498">
      <w:pPr>
        <w:pStyle w:val="Ttulo2"/>
        <w:ind w:hanging="424"/>
        <w:rPr>
          <w:rFonts w:asciiTheme="minorHAnsi" w:hAnsiTheme="minorHAnsi" w:cstheme="minorHAnsi"/>
          <w:b w:val="0"/>
          <w:bCs w:val="0"/>
          <w:sz w:val="28"/>
          <w:szCs w:val="28"/>
        </w:rPr>
      </w:pPr>
      <w:bookmarkStart w:id="35" w:name="_Toc181880067"/>
      <w:r w:rsidRPr="008C6498">
        <w:rPr>
          <w:rFonts w:asciiTheme="minorHAnsi" w:hAnsiTheme="minorHAnsi" w:cstheme="minorHAnsi"/>
          <w:sz w:val="28"/>
          <w:szCs w:val="28"/>
        </w:rPr>
        <w:t>Serviço 1 - Assessoria de Comunicação</w:t>
      </w:r>
      <w:bookmarkEnd w:id="35"/>
      <w:r w:rsidRPr="008C6498">
        <w:rPr>
          <w:rFonts w:asciiTheme="minorHAnsi" w:hAnsiTheme="minorHAnsi" w:cstheme="minorHAnsi"/>
          <w:sz w:val="28"/>
          <w:szCs w:val="28"/>
        </w:rPr>
        <w:t xml:space="preserve"> </w:t>
      </w:r>
    </w:p>
    <w:p w14:paraId="51DA3175" w14:textId="77777777" w:rsidR="00AF75CD" w:rsidRPr="00F13E41" w:rsidRDefault="00495A6A" w:rsidP="008C6498">
      <w:pPr>
        <w:spacing w:after="0" w:line="240" w:lineRule="auto"/>
        <w:jc w:val="both"/>
        <w:rPr>
          <w:rFonts w:asciiTheme="minorHAnsi" w:hAnsiTheme="minorHAnsi" w:cstheme="minorHAnsi"/>
          <w:b/>
          <w:bCs/>
          <w:color w:val="002060"/>
          <w:sz w:val="24"/>
          <w:szCs w:val="24"/>
          <w:lang w:val="pt-BR"/>
        </w:rPr>
      </w:pPr>
      <w:r w:rsidRPr="008C6498">
        <w:rPr>
          <w:rFonts w:asciiTheme="minorHAnsi" w:hAnsiTheme="minorHAnsi" w:cstheme="minorHAnsi"/>
          <w:b/>
          <w:bCs/>
          <w:color w:val="002060"/>
          <w:sz w:val="24"/>
          <w:szCs w:val="24"/>
          <w:lang w:val="pt-BR"/>
        </w:rPr>
        <w:br/>
      </w:r>
      <w:r w:rsidR="000F2BB0" w:rsidRPr="00F13E41">
        <w:rPr>
          <w:rFonts w:asciiTheme="minorHAnsi" w:hAnsiTheme="minorHAnsi" w:cstheme="minorHAnsi"/>
          <w:b/>
          <w:bCs/>
          <w:color w:val="002060"/>
          <w:sz w:val="24"/>
          <w:szCs w:val="24"/>
          <w:lang w:val="pt-BR"/>
        </w:rPr>
        <w:t xml:space="preserve">1. O que é o serviço? </w:t>
      </w:r>
    </w:p>
    <w:p w14:paraId="31C00663" w14:textId="3AA84838" w:rsidR="00495A6A" w:rsidRPr="00F13E41" w:rsidRDefault="00495A6A" w:rsidP="008C6498">
      <w:pPr>
        <w:spacing w:after="0" w:line="240" w:lineRule="auto"/>
        <w:jc w:val="both"/>
        <w:rPr>
          <w:rFonts w:asciiTheme="minorHAnsi" w:hAnsiTheme="minorHAnsi" w:cstheme="minorHAnsi"/>
          <w:b/>
          <w:bCs/>
          <w:color w:val="002060"/>
          <w:sz w:val="24"/>
          <w:szCs w:val="24"/>
          <w:lang w:val="pt-BR"/>
        </w:rPr>
      </w:pPr>
      <w:r w:rsidRPr="00F13E41">
        <w:rPr>
          <w:rFonts w:asciiTheme="minorHAnsi" w:hAnsiTheme="minorHAnsi" w:cstheme="minorHAnsi"/>
          <w:sz w:val="24"/>
          <w:szCs w:val="24"/>
          <w:lang w:val="pt-BR"/>
        </w:rPr>
        <w:t>Atendimento à Imprensa, atualização dos canais oficiais externos e internos e produção de material de divulgação das atividades da SEPLAG-RJ para veículos e jornalistas.</w:t>
      </w:r>
    </w:p>
    <w:p w14:paraId="2EC1E3E0" w14:textId="77777777" w:rsidR="00495A6A" w:rsidRPr="00F13E41" w:rsidRDefault="00495A6A" w:rsidP="008C6498">
      <w:pPr>
        <w:spacing w:after="0" w:line="240" w:lineRule="auto"/>
        <w:jc w:val="both"/>
        <w:rPr>
          <w:rFonts w:asciiTheme="minorHAnsi" w:hAnsiTheme="minorHAnsi" w:cstheme="minorHAnsi"/>
          <w:b/>
          <w:bCs/>
          <w:color w:val="002060"/>
          <w:sz w:val="24"/>
          <w:szCs w:val="24"/>
          <w:lang w:val="pt-BR"/>
        </w:rPr>
      </w:pPr>
      <w:r w:rsidRPr="00F13E41">
        <w:rPr>
          <w:rFonts w:asciiTheme="minorHAnsi" w:hAnsiTheme="minorHAnsi" w:cstheme="minorHAnsi"/>
          <w:b/>
          <w:bCs/>
          <w:color w:val="002060"/>
          <w:sz w:val="24"/>
          <w:szCs w:val="24"/>
          <w:lang w:val="pt-BR"/>
        </w:rPr>
        <w:t> </w:t>
      </w:r>
    </w:p>
    <w:p w14:paraId="5F4FCF08" w14:textId="77777777" w:rsidR="00495A6A" w:rsidRPr="00F13E41" w:rsidRDefault="00495A6A" w:rsidP="008C6498">
      <w:pPr>
        <w:spacing w:after="0" w:line="240" w:lineRule="auto"/>
        <w:jc w:val="both"/>
        <w:rPr>
          <w:rFonts w:asciiTheme="minorHAnsi" w:hAnsiTheme="minorHAnsi" w:cstheme="minorHAnsi"/>
          <w:b/>
          <w:bCs/>
          <w:color w:val="002060"/>
          <w:sz w:val="24"/>
          <w:szCs w:val="24"/>
          <w:lang w:val="pt-BR"/>
        </w:rPr>
      </w:pPr>
      <w:r w:rsidRPr="00F13E41">
        <w:rPr>
          <w:rFonts w:asciiTheme="minorHAnsi" w:hAnsiTheme="minorHAnsi" w:cstheme="minorHAnsi"/>
          <w:b/>
          <w:bCs/>
          <w:color w:val="002060"/>
          <w:sz w:val="24"/>
          <w:szCs w:val="24"/>
          <w:lang w:val="pt-BR"/>
        </w:rPr>
        <w:t xml:space="preserve">2. Quem pode utilizar o serviço? </w:t>
      </w:r>
      <w:r w:rsidRPr="00F13E41">
        <w:rPr>
          <w:rFonts w:asciiTheme="minorHAnsi" w:hAnsiTheme="minorHAnsi" w:cstheme="minorHAnsi"/>
          <w:sz w:val="24"/>
          <w:szCs w:val="24"/>
          <w:lang w:val="pt-BR"/>
        </w:rPr>
        <w:t>Órgãos de Imprensa e jornalistas, em geral.</w:t>
      </w:r>
      <w:r w:rsidRPr="00F13E41">
        <w:rPr>
          <w:rFonts w:asciiTheme="minorHAnsi" w:hAnsiTheme="minorHAnsi" w:cstheme="minorHAnsi"/>
          <w:b/>
          <w:bCs/>
          <w:sz w:val="24"/>
          <w:szCs w:val="24"/>
          <w:lang w:val="pt-BR"/>
        </w:rPr>
        <w:t xml:space="preserve">  </w:t>
      </w:r>
    </w:p>
    <w:p w14:paraId="13C64AC3" w14:textId="77777777" w:rsidR="00495A6A" w:rsidRPr="00F13E41" w:rsidRDefault="00495A6A" w:rsidP="008C6498">
      <w:pPr>
        <w:spacing w:after="0" w:line="240" w:lineRule="auto"/>
        <w:jc w:val="both"/>
        <w:rPr>
          <w:rFonts w:asciiTheme="minorHAnsi" w:hAnsiTheme="minorHAnsi" w:cstheme="minorHAnsi"/>
          <w:b/>
          <w:bCs/>
          <w:color w:val="002060"/>
          <w:sz w:val="24"/>
          <w:szCs w:val="24"/>
          <w:lang w:val="pt-BR"/>
        </w:rPr>
      </w:pPr>
    </w:p>
    <w:p w14:paraId="1CCF04AC" w14:textId="77777777" w:rsidR="00AF75CD" w:rsidRPr="00F13E41" w:rsidRDefault="00495A6A" w:rsidP="008C6498">
      <w:pPr>
        <w:spacing w:after="0" w:line="240" w:lineRule="auto"/>
        <w:jc w:val="both"/>
        <w:rPr>
          <w:rFonts w:asciiTheme="minorHAnsi" w:hAnsiTheme="minorHAnsi" w:cstheme="minorHAnsi"/>
          <w:b/>
          <w:bCs/>
          <w:color w:val="002060"/>
          <w:sz w:val="24"/>
          <w:szCs w:val="24"/>
          <w:lang w:val="pt-BR"/>
        </w:rPr>
      </w:pPr>
      <w:r w:rsidRPr="00F13E41">
        <w:rPr>
          <w:rFonts w:asciiTheme="minorHAnsi" w:hAnsiTheme="minorHAnsi" w:cstheme="minorHAnsi"/>
          <w:b/>
          <w:bCs/>
          <w:color w:val="002060"/>
          <w:sz w:val="24"/>
          <w:szCs w:val="24"/>
          <w:lang w:val="pt-BR"/>
        </w:rPr>
        <w:t xml:space="preserve">3.Formas de Comunicação com o usuário do serviço: </w:t>
      </w:r>
    </w:p>
    <w:p w14:paraId="392EE10C" w14:textId="64E769B4" w:rsidR="00495A6A" w:rsidRPr="00F13E41" w:rsidRDefault="00495A6A" w:rsidP="008C6498">
      <w:pPr>
        <w:spacing w:after="0" w:line="240" w:lineRule="auto"/>
        <w:jc w:val="both"/>
        <w:rPr>
          <w:rFonts w:asciiTheme="minorHAnsi" w:hAnsiTheme="minorHAnsi" w:cstheme="minorHAnsi"/>
          <w:b/>
          <w:bCs/>
          <w:color w:val="002060"/>
          <w:sz w:val="24"/>
          <w:szCs w:val="24"/>
          <w:lang w:val="pt-BR"/>
        </w:rPr>
      </w:pPr>
      <w:r w:rsidRPr="00F13E41">
        <w:rPr>
          <w:rFonts w:asciiTheme="minorHAnsi" w:hAnsiTheme="minorHAnsi" w:cstheme="minorHAnsi"/>
          <w:sz w:val="24"/>
          <w:szCs w:val="24"/>
          <w:lang w:val="pt-BR"/>
        </w:rPr>
        <w:t>O contato pode ser feito através do e-mail</w:t>
      </w:r>
      <w:r w:rsidR="00957CC7" w:rsidRPr="00F13E41">
        <w:rPr>
          <w:rFonts w:asciiTheme="minorHAnsi" w:hAnsiTheme="minorHAnsi" w:cstheme="minorHAnsi"/>
          <w:sz w:val="24"/>
          <w:szCs w:val="24"/>
          <w:lang w:val="pt-BR"/>
        </w:rPr>
        <w:t>:</w:t>
      </w:r>
      <w:r w:rsidRPr="00F13E41">
        <w:rPr>
          <w:rFonts w:asciiTheme="minorHAnsi" w:hAnsiTheme="minorHAnsi" w:cstheme="minorHAnsi"/>
          <w:b/>
          <w:bCs/>
          <w:sz w:val="24"/>
          <w:szCs w:val="24"/>
          <w:lang w:val="pt-BR"/>
        </w:rPr>
        <w:t xml:space="preserve"> </w:t>
      </w:r>
      <w:hyperlink r:id="rId16" w:history="1">
        <w:r w:rsidRPr="00F13E41">
          <w:rPr>
            <w:rStyle w:val="Hyperlink"/>
            <w:rFonts w:asciiTheme="minorHAnsi" w:hAnsiTheme="minorHAnsi" w:cstheme="minorHAnsi"/>
            <w:sz w:val="24"/>
            <w:szCs w:val="24"/>
            <w:lang w:val="pt-BR"/>
          </w:rPr>
          <w:t>ascom@planejamento.rj.gov.br</w:t>
        </w:r>
      </w:hyperlink>
      <w:r w:rsidRPr="00F13E41">
        <w:rPr>
          <w:rFonts w:asciiTheme="minorHAnsi" w:hAnsiTheme="minorHAnsi" w:cstheme="minorHAnsi"/>
          <w:b/>
          <w:bCs/>
          <w:color w:val="002060"/>
          <w:sz w:val="24"/>
          <w:szCs w:val="24"/>
          <w:lang w:val="pt-BR"/>
        </w:rPr>
        <w:t xml:space="preserve"> </w:t>
      </w:r>
      <w:r w:rsidRPr="00F13E41">
        <w:rPr>
          <w:rFonts w:asciiTheme="minorHAnsi" w:hAnsiTheme="minorHAnsi" w:cstheme="minorHAnsi"/>
          <w:sz w:val="24"/>
          <w:szCs w:val="24"/>
          <w:lang w:val="pt-BR"/>
        </w:rPr>
        <w:t>ou pelo telefone (21) 2333-3387.</w:t>
      </w:r>
    </w:p>
    <w:p w14:paraId="567C6AC4" w14:textId="77777777" w:rsidR="00495A6A" w:rsidRPr="00F13E41" w:rsidRDefault="00495A6A" w:rsidP="008C6498">
      <w:pPr>
        <w:spacing w:after="0" w:line="240" w:lineRule="auto"/>
        <w:jc w:val="both"/>
        <w:rPr>
          <w:rFonts w:asciiTheme="minorHAnsi" w:hAnsiTheme="minorHAnsi" w:cstheme="minorHAnsi"/>
          <w:b/>
          <w:bCs/>
          <w:color w:val="002060"/>
          <w:sz w:val="24"/>
          <w:szCs w:val="24"/>
          <w:lang w:val="pt-BR"/>
        </w:rPr>
      </w:pPr>
      <w:r w:rsidRPr="00F13E41">
        <w:rPr>
          <w:rFonts w:asciiTheme="minorHAnsi" w:hAnsiTheme="minorHAnsi" w:cstheme="minorHAnsi"/>
          <w:b/>
          <w:bCs/>
          <w:color w:val="002060"/>
          <w:sz w:val="24"/>
          <w:szCs w:val="24"/>
          <w:lang w:val="pt-BR"/>
        </w:rPr>
        <w:t> </w:t>
      </w:r>
    </w:p>
    <w:p w14:paraId="7B07A6FC" w14:textId="77777777" w:rsidR="00AF75CD" w:rsidRPr="00F13E41" w:rsidRDefault="00495A6A" w:rsidP="008C6498">
      <w:pPr>
        <w:spacing w:after="0" w:line="240" w:lineRule="auto"/>
        <w:jc w:val="both"/>
        <w:rPr>
          <w:rFonts w:asciiTheme="minorHAnsi" w:hAnsiTheme="minorHAnsi" w:cstheme="minorHAnsi"/>
          <w:b/>
          <w:bCs/>
          <w:color w:val="002060"/>
          <w:sz w:val="24"/>
          <w:szCs w:val="24"/>
          <w:lang w:val="pt-BR"/>
        </w:rPr>
      </w:pPr>
      <w:r w:rsidRPr="00F13E41">
        <w:rPr>
          <w:rFonts w:asciiTheme="minorHAnsi" w:hAnsiTheme="minorHAnsi" w:cstheme="minorHAnsi"/>
          <w:b/>
          <w:bCs/>
          <w:color w:val="002060"/>
          <w:sz w:val="24"/>
          <w:szCs w:val="24"/>
          <w:lang w:val="pt-BR"/>
        </w:rPr>
        <w:t>4. Requisitos necessários para acessar o serviço:</w:t>
      </w:r>
      <w:r w:rsidR="00957CC7" w:rsidRPr="00F13E41">
        <w:rPr>
          <w:rFonts w:asciiTheme="minorHAnsi" w:hAnsiTheme="minorHAnsi" w:cstheme="minorHAnsi"/>
          <w:b/>
          <w:bCs/>
          <w:color w:val="002060"/>
          <w:sz w:val="24"/>
          <w:szCs w:val="24"/>
          <w:lang w:val="pt-BR"/>
        </w:rPr>
        <w:t xml:space="preserve"> </w:t>
      </w:r>
    </w:p>
    <w:p w14:paraId="7E18C022" w14:textId="5CE5E824" w:rsidR="00495A6A" w:rsidRPr="00F13E41" w:rsidRDefault="00AF75CD" w:rsidP="008C6498">
      <w:pPr>
        <w:spacing w:after="0" w:line="240" w:lineRule="auto"/>
        <w:jc w:val="both"/>
        <w:rPr>
          <w:rFonts w:asciiTheme="minorHAnsi" w:hAnsiTheme="minorHAnsi" w:cstheme="minorHAnsi"/>
          <w:sz w:val="24"/>
          <w:szCs w:val="24"/>
          <w:lang w:val="pt-BR"/>
        </w:rPr>
      </w:pPr>
      <w:r w:rsidRPr="00F13E41">
        <w:rPr>
          <w:rFonts w:asciiTheme="minorHAnsi" w:hAnsiTheme="minorHAnsi" w:cstheme="minorHAnsi"/>
          <w:sz w:val="24"/>
          <w:szCs w:val="24"/>
          <w:lang w:val="pt-BR"/>
        </w:rPr>
        <w:t>I</w:t>
      </w:r>
      <w:r w:rsidR="00957CC7" w:rsidRPr="00F13E41">
        <w:rPr>
          <w:rFonts w:asciiTheme="minorHAnsi" w:hAnsiTheme="minorHAnsi" w:cstheme="minorHAnsi"/>
          <w:sz w:val="24"/>
          <w:szCs w:val="24"/>
          <w:lang w:val="pt-BR"/>
        </w:rPr>
        <w:t>de</w:t>
      </w:r>
      <w:r w:rsidR="00495A6A" w:rsidRPr="00F13E41">
        <w:rPr>
          <w:rFonts w:asciiTheme="minorHAnsi" w:hAnsiTheme="minorHAnsi" w:cstheme="minorHAnsi"/>
          <w:sz w:val="24"/>
          <w:szCs w:val="24"/>
          <w:lang w:val="pt-BR"/>
        </w:rPr>
        <w:t>ntificação do profissional e do veículo que representa.</w:t>
      </w:r>
    </w:p>
    <w:p w14:paraId="168FDDE0" w14:textId="77777777" w:rsidR="00495A6A" w:rsidRPr="00F13E41" w:rsidRDefault="00495A6A" w:rsidP="008C6498">
      <w:pPr>
        <w:spacing w:after="0" w:line="240" w:lineRule="auto"/>
        <w:jc w:val="both"/>
        <w:rPr>
          <w:rFonts w:asciiTheme="minorHAnsi" w:hAnsiTheme="minorHAnsi" w:cstheme="minorHAnsi"/>
          <w:b/>
          <w:bCs/>
          <w:color w:val="002060"/>
          <w:sz w:val="24"/>
          <w:szCs w:val="24"/>
          <w:lang w:val="pt-BR"/>
        </w:rPr>
      </w:pPr>
      <w:r w:rsidRPr="00F13E41">
        <w:rPr>
          <w:rFonts w:asciiTheme="minorHAnsi" w:hAnsiTheme="minorHAnsi" w:cstheme="minorHAnsi"/>
          <w:b/>
          <w:bCs/>
          <w:color w:val="002060"/>
          <w:sz w:val="24"/>
          <w:szCs w:val="24"/>
          <w:lang w:val="pt-BR"/>
        </w:rPr>
        <w:t> </w:t>
      </w:r>
    </w:p>
    <w:p w14:paraId="283FA83A" w14:textId="212EE79D" w:rsidR="00495A6A" w:rsidRPr="00F13E41" w:rsidRDefault="00495A6A" w:rsidP="008C6498">
      <w:pPr>
        <w:spacing w:after="0" w:line="240" w:lineRule="auto"/>
        <w:jc w:val="both"/>
        <w:rPr>
          <w:rFonts w:asciiTheme="minorHAnsi" w:hAnsiTheme="minorHAnsi" w:cstheme="minorHAnsi"/>
          <w:b/>
          <w:bCs/>
          <w:color w:val="002060"/>
          <w:sz w:val="24"/>
          <w:szCs w:val="24"/>
          <w:lang w:val="pt-BR"/>
        </w:rPr>
      </w:pPr>
      <w:r w:rsidRPr="00F13E41">
        <w:rPr>
          <w:rFonts w:asciiTheme="minorHAnsi" w:hAnsiTheme="minorHAnsi" w:cstheme="minorHAnsi"/>
          <w:b/>
          <w:bCs/>
          <w:color w:val="002060"/>
          <w:sz w:val="24"/>
          <w:szCs w:val="24"/>
          <w:lang w:val="pt-BR"/>
        </w:rPr>
        <w:t xml:space="preserve">5. Etapas para o processamento de serviço: </w:t>
      </w:r>
      <w:r w:rsidR="00957CC7" w:rsidRPr="00F13E41">
        <w:rPr>
          <w:rFonts w:asciiTheme="minorHAnsi" w:hAnsiTheme="minorHAnsi" w:cstheme="minorHAnsi"/>
          <w:sz w:val="24"/>
          <w:szCs w:val="24"/>
          <w:lang w:val="pt-BR"/>
        </w:rPr>
        <w:t>at</w:t>
      </w:r>
      <w:r w:rsidRPr="00F13E41">
        <w:rPr>
          <w:rFonts w:asciiTheme="minorHAnsi" w:hAnsiTheme="minorHAnsi" w:cstheme="minorHAnsi"/>
          <w:sz w:val="24"/>
          <w:szCs w:val="24"/>
          <w:lang w:val="pt-BR"/>
        </w:rPr>
        <w:t>endimento no horário de expediente de trabalho.</w:t>
      </w:r>
      <w:r w:rsidRPr="00F13E41">
        <w:rPr>
          <w:rFonts w:asciiTheme="minorHAnsi" w:hAnsiTheme="minorHAnsi" w:cstheme="minorHAnsi"/>
          <w:b/>
          <w:bCs/>
          <w:sz w:val="24"/>
          <w:szCs w:val="24"/>
          <w:lang w:val="pt-BR"/>
        </w:rPr>
        <w:t xml:space="preserve">  </w:t>
      </w:r>
    </w:p>
    <w:p w14:paraId="2D258859" w14:textId="77777777" w:rsidR="00495A6A" w:rsidRPr="00F13E41" w:rsidRDefault="00495A6A" w:rsidP="008C6498">
      <w:pPr>
        <w:spacing w:after="0" w:line="240" w:lineRule="auto"/>
        <w:jc w:val="both"/>
        <w:rPr>
          <w:rFonts w:asciiTheme="minorHAnsi" w:hAnsiTheme="minorHAnsi" w:cstheme="minorHAnsi"/>
          <w:b/>
          <w:bCs/>
          <w:color w:val="002060"/>
          <w:sz w:val="24"/>
          <w:szCs w:val="24"/>
          <w:lang w:val="pt-BR"/>
        </w:rPr>
      </w:pPr>
      <w:r w:rsidRPr="00F13E41">
        <w:rPr>
          <w:rFonts w:asciiTheme="minorHAnsi" w:hAnsiTheme="minorHAnsi" w:cstheme="minorHAnsi"/>
          <w:b/>
          <w:bCs/>
          <w:color w:val="002060"/>
          <w:sz w:val="24"/>
          <w:szCs w:val="24"/>
          <w:lang w:val="pt-BR"/>
        </w:rPr>
        <w:t> </w:t>
      </w:r>
    </w:p>
    <w:p w14:paraId="13EC788E" w14:textId="77777777" w:rsidR="00495A6A" w:rsidRPr="00F13E41" w:rsidRDefault="00495A6A" w:rsidP="008C6498">
      <w:pPr>
        <w:spacing w:after="0" w:line="240" w:lineRule="auto"/>
        <w:jc w:val="both"/>
        <w:rPr>
          <w:rFonts w:asciiTheme="minorHAnsi" w:hAnsiTheme="minorHAnsi" w:cstheme="minorHAnsi"/>
          <w:sz w:val="24"/>
          <w:szCs w:val="24"/>
          <w:lang w:val="pt-BR"/>
        </w:rPr>
      </w:pPr>
      <w:r w:rsidRPr="00F13E41">
        <w:rPr>
          <w:rFonts w:asciiTheme="minorHAnsi" w:hAnsiTheme="minorHAnsi" w:cstheme="minorHAnsi"/>
          <w:b/>
          <w:bCs/>
          <w:color w:val="002060"/>
          <w:sz w:val="24"/>
          <w:szCs w:val="24"/>
          <w:lang w:val="pt-BR"/>
        </w:rPr>
        <w:t xml:space="preserve">6. Prazo máximo para a prestação do serviço: </w:t>
      </w:r>
      <w:r w:rsidRPr="00F13E41">
        <w:rPr>
          <w:rFonts w:asciiTheme="minorHAnsi" w:hAnsiTheme="minorHAnsi" w:cstheme="minorHAnsi"/>
          <w:sz w:val="24"/>
          <w:szCs w:val="24"/>
          <w:lang w:val="pt-BR"/>
        </w:rPr>
        <w:t>O prazo varia conforme a complexidade da demanda.</w:t>
      </w:r>
    </w:p>
    <w:p w14:paraId="71D9983B" w14:textId="77777777" w:rsidR="00495A6A" w:rsidRPr="00F13E41" w:rsidRDefault="00495A6A" w:rsidP="008C6498">
      <w:pPr>
        <w:spacing w:after="0" w:line="240" w:lineRule="auto"/>
        <w:jc w:val="both"/>
        <w:rPr>
          <w:rFonts w:asciiTheme="minorHAnsi" w:hAnsiTheme="minorHAnsi" w:cstheme="minorHAnsi"/>
          <w:b/>
          <w:bCs/>
          <w:color w:val="002060"/>
          <w:sz w:val="24"/>
          <w:szCs w:val="24"/>
          <w:lang w:val="pt-BR"/>
        </w:rPr>
      </w:pPr>
    </w:p>
    <w:p w14:paraId="1B6703BE" w14:textId="77777777" w:rsidR="00AF75CD" w:rsidRPr="00F13E41" w:rsidRDefault="00495A6A" w:rsidP="008C6498">
      <w:pPr>
        <w:spacing w:after="0" w:line="240" w:lineRule="auto"/>
        <w:jc w:val="both"/>
        <w:rPr>
          <w:rFonts w:asciiTheme="minorHAnsi" w:hAnsiTheme="minorHAnsi" w:cstheme="minorHAnsi"/>
          <w:sz w:val="24"/>
          <w:szCs w:val="24"/>
          <w:lang w:val="pt-BR"/>
        </w:rPr>
      </w:pPr>
      <w:r w:rsidRPr="00F13E41">
        <w:rPr>
          <w:rFonts w:asciiTheme="minorHAnsi" w:hAnsiTheme="minorHAnsi" w:cstheme="minorHAnsi"/>
          <w:b/>
          <w:bCs/>
          <w:color w:val="002060"/>
          <w:sz w:val="24"/>
          <w:szCs w:val="24"/>
          <w:lang w:val="pt-BR"/>
        </w:rPr>
        <w:t>7. Locais e formas de acompanhamento do serviço e quem pode acessá-lo</w:t>
      </w:r>
      <w:r w:rsidRPr="00F13E41">
        <w:rPr>
          <w:rFonts w:asciiTheme="minorHAnsi" w:hAnsiTheme="minorHAnsi" w:cstheme="minorHAnsi"/>
          <w:sz w:val="24"/>
          <w:szCs w:val="24"/>
          <w:lang w:val="pt-BR"/>
        </w:rPr>
        <w:t xml:space="preserve">: </w:t>
      </w:r>
    </w:p>
    <w:p w14:paraId="43B1F590" w14:textId="28F956D1" w:rsidR="00495A6A" w:rsidRPr="00F13E41" w:rsidRDefault="00AF75CD" w:rsidP="008C6498">
      <w:pPr>
        <w:spacing w:after="0" w:line="240" w:lineRule="auto"/>
        <w:jc w:val="both"/>
        <w:rPr>
          <w:rFonts w:asciiTheme="minorHAnsi" w:hAnsiTheme="minorHAnsi" w:cstheme="minorHAnsi"/>
          <w:sz w:val="24"/>
          <w:szCs w:val="24"/>
          <w:lang w:val="pt-BR"/>
        </w:rPr>
      </w:pPr>
      <w:r w:rsidRPr="00F13E41">
        <w:rPr>
          <w:rFonts w:asciiTheme="minorHAnsi" w:hAnsiTheme="minorHAnsi" w:cstheme="minorHAnsi"/>
          <w:sz w:val="24"/>
          <w:szCs w:val="24"/>
          <w:lang w:val="pt-BR"/>
        </w:rPr>
        <w:t>E</w:t>
      </w:r>
      <w:r w:rsidR="00495A6A" w:rsidRPr="00F13E41">
        <w:rPr>
          <w:rFonts w:asciiTheme="minorHAnsi" w:hAnsiTheme="minorHAnsi" w:cstheme="minorHAnsi"/>
          <w:sz w:val="24"/>
          <w:szCs w:val="24"/>
          <w:lang w:val="pt-BR"/>
        </w:rPr>
        <w:t>m caso de entrevistas, mediante agendamento prévio pelo e-mail</w:t>
      </w:r>
      <w:r w:rsidR="00957CC7" w:rsidRPr="00F13E41">
        <w:rPr>
          <w:rFonts w:asciiTheme="minorHAnsi" w:hAnsiTheme="minorHAnsi" w:cstheme="minorHAnsi"/>
          <w:sz w:val="24"/>
          <w:szCs w:val="24"/>
          <w:lang w:val="pt-BR"/>
        </w:rPr>
        <w:t>:</w:t>
      </w:r>
      <w:r w:rsidR="00495A6A" w:rsidRPr="00F13E41">
        <w:rPr>
          <w:rFonts w:asciiTheme="minorHAnsi" w:hAnsiTheme="minorHAnsi" w:cstheme="minorHAnsi"/>
          <w:sz w:val="24"/>
          <w:szCs w:val="24"/>
          <w:lang w:val="pt-BR"/>
        </w:rPr>
        <w:t xml:space="preserve"> </w:t>
      </w:r>
      <w:hyperlink r:id="rId17" w:history="1">
        <w:r w:rsidR="00495A6A" w:rsidRPr="00F13E41">
          <w:rPr>
            <w:rStyle w:val="Hyperlink"/>
            <w:rFonts w:asciiTheme="minorHAnsi" w:hAnsiTheme="minorHAnsi" w:cstheme="minorHAnsi"/>
            <w:sz w:val="24"/>
            <w:szCs w:val="24"/>
            <w:lang w:val="pt-BR"/>
          </w:rPr>
          <w:t>ascom@planejamento.rj.gov.br</w:t>
        </w:r>
      </w:hyperlink>
      <w:r w:rsidR="00495A6A" w:rsidRPr="00F13E41">
        <w:rPr>
          <w:rFonts w:asciiTheme="minorHAnsi" w:hAnsiTheme="minorHAnsi" w:cstheme="minorHAnsi"/>
          <w:sz w:val="24"/>
          <w:szCs w:val="24"/>
        </w:rPr>
        <w:t> </w:t>
      </w:r>
      <w:r w:rsidR="00495A6A" w:rsidRPr="00F13E41">
        <w:rPr>
          <w:rFonts w:asciiTheme="minorHAnsi" w:hAnsiTheme="minorHAnsi" w:cstheme="minorHAnsi"/>
          <w:sz w:val="24"/>
          <w:szCs w:val="24"/>
          <w:lang w:val="pt-BR"/>
        </w:rPr>
        <w:t>ou pelo telefone</w:t>
      </w:r>
      <w:r w:rsidRPr="00F13E41">
        <w:rPr>
          <w:rFonts w:asciiTheme="minorHAnsi" w:hAnsiTheme="minorHAnsi" w:cstheme="minorHAnsi"/>
          <w:sz w:val="24"/>
          <w:szCs w:val="24"/>
          <w:lang w:val="pt-BR"/>
        </w:rPr>
        <w:t>:</w:t>
      </w:r>
      <w:r w:rsidR="00495A6A" w:rsidRPr="00F13E41">
        <w:rPr>
          <w:rFonts w:asciiTheme="minorHAnsi" w:hAnsiTheme="minorHAnsi" w:cstheme="minorHAnsi"/>
          <w:sz w:val="24"/>
          <w:szCs w:val="24"/>
          <w:lang w:val="pt-BR"/>
        </w:rPr>
        <w:t xml:space="preserve"> (21) 2333-3387.</w:t>
      </w:r>
    </w:p>
    <w:p w14:paraId="1D265EF8" w14:textId="77777777" w:rsidR="00495A6A" w:rsidRPr="00F13E41" w:rsidRDefault="00495A6A" w:rsidP="008C6498">
      <w:pPr>
        <w:spacing w:after="0" w:line="240" w:lineRule="auto"/>
        <w:jc w:val="both"/>
        <w:rPr>
          <w:rFonts w:asciiTheme="minorHAnsi" w:hAnsiTheme="minorHAnsi" w:cstheme="minorHAnsi"/>
          <w:b/>
          <w:bCs/>
          <w:color w:val="002060"/>
          <w:sz w:val="24"/>
          <w:szCs w:val="24"/>
          <w:lang w:val="pt-BR"/>
        </w:rPr>
      </w:pPr>
      <w:r w:rsidRPr="00F13E41">
        <w:rPr>
          <w:rFonts w:asciiTheme="minorHAnsi" w:hAnsiTheme="minorHAnsi" w:cstheme="minorHAnsi"/>
          <w:b/>
          <w:bCs/>
          <w:color w:val="002060"/>
          <w:sz w:val="24"/>
          <w:szCs w:val="24"/>
          <w:lang w:val="pt-BR"/>
        </w:rPr>
        <w:t> </w:t>
      </w:r>
    </w:p>
    <w:p w14:paraId="641618C6" w14:textId="77777777" w:rsidR="00495A6A" w:rsidRPr="00F13E41" w:rsidRDefault="00495A6A" w:rsidP="008C6498">
      <w:pPr>
        <w:spacing w:after="0" w:line="240" w:lineRule="auto"/>
        <w:jc w:val="both"/>
        <w:rPr>
          <w:rFonts w:asciiTheme="minorHAnsi" w:hAnsiTheme="minorHAnsi" w:cstheme="minorHAnsi"/>
          <w:b/>
          <w:bCs/>
          <w:color w:val="002060"/>
          <w:sz w:val="24"/>
          <w:szCs w:val="24"/>
          <w:lang w:val="pt-BR"/>
        </w:rPr>
      </w:pPr>
      <w:r w:rsidRPr="00F13E41">
        <w:rPr>
          <w:rFonts w:asciiTheme="minorHAnsi" w:hAnsiTheme="minorHAnsi" w:cstheme="minorHAnsi"/>
          <w:b/>
          <w:bCs/>
          <w:color w:val="002060"/>
          <w:sz w:val="24"/>
          <w:szCs w:val="24"/>
          <w:lang w:val="pt-BR"/>
        </w:rPr>
        <w:t xml:space="preserve">8. Tempo de espera para atendimento: </w:t>
      </w:r>
      <w:r w:rsidRPr="00F13E41">
        <w:rPr>
          <w:rFonts w:asciiTheme="minorHAnsi" w:hAnsiTheme="minorHAnsi" w:cstheme="minorHAnsi"/>
          <w:sz w:val="24"/>
          <w:szCs w:val="24"/>
          <w:lang w:val="pt-BR"/>
        </w:rPr>
        <w:t xml:space="preserve">Atendimento mediante agendamento.  </w:t>
      </w:r>
    </w:p>
    <w:p w14:paraId="3EC1451D" w14:textId="77777777" w:rsidR="00495A6A" w:rsidRPr="00F13E41" w:rsidRDefault="00495A6A" w:rsidP="008C6498">
      <w:pPr>
        <w:spacing w:after="0" w:line="240" w:lineRule="auto"/>
        <w:jc w:val="both"/>
        <w:rPr>
          <w:rFonts w:asciiTheme="minorHAnsi" w:hAnsiTheme="minorHAnsi" w:cstheme="minorHAnsi"/>
          <w:b/>
          <w:bCs/>
          <w:color w:val="002060"/>
          <w:sz w:val="24"/>
          <w:szCs w:val="24"/>
          <w:lang w:val="pt-BR"/>
        </w:rPr>
      </w:pPr>
      <w:r w:rsidRPr="00F13E41">
        <w:rPr>
          <w:rFonts w:asciiTheme="minorHAnsi" w:hAnsiTheme="minorHAnsi" w:cstheme="minorHAnsi"/>
          <w:b/>
          <w:bCs/>
          <w:color w:val="002060"/>
          <w:sz w:val="24"/>
          <w:szCs w:val="24"/>
          <w:lang w:val="pt-BR"/>
        </w:rPr>
        <w:t> </w:t>
      </w:r>
    </w:p>
    <w:p w14:paraId="17853391" w14:textId="77777777" w:rsidR="00495A6A" w:rsidRPr="00F13E41" w:rsidRDefault="00495A6A" w:rsidP="008C6498">
      <w:pPr>
        <w:spacing w:after="0" w:line="240" w:lineRule="auto"/>
        <w:jc w:val="both"/>
        <w:rPr>
          <w:rFonts w:asciiTheme="minorHAnsi" w:hAnsiTheme="minorHAnsi" w:cstheme="minorHAnsi"/>
          <w:sz w:val="24"/>
          <w:szCs w:val="24"/>
          <w:lang w:val="pt-BR"/>
        </w:rPr>
      </w:pPr>
      <w:r w:rsidRPr="00F13E41">
        <w:rPr>
          <w:rFonts w:asciiTheme="minorHAnsi" w:hAnsiTheme="minorHAnsi" w:cstheme="minorHAnsi"/>
          <w:b/>
          <w:bCs/>
          <w:color w:val="002060"/>
          <w:sz w:val="24"/>
          <w:szCs w:val="24"/>
          <w:lang w:val="pt-BR"/>
        </w:rPr>
        <w:t xml:space="preserve">9. Há procedimentos para o atendimento quando o sistema informatizado se encontrar indisponível? </w:t>
      </w:r>
      <w:r w:rsidRPr="00F13E41">
        <w:rPr>
          <w:rFonts w:asciiTheme="minorHAnsi" w:hAnsiTheme="minorHAnsi" w:cstheme="minorHAnsi"/>
          <w:sz w:val="24"/>
          <w:szCs w:val="24"/>
          <w:lang w:val="pt-BR"/>
        </w:rPr>
        <w:t>Sim. Por meio do telefone (21) 2333-3387.</w:t>
      </w:r>
    </w:p>
    <w:p w14:paraId="6C1806D5" w14:textId="77777777" w:rsidR="00495A6A" w:rsidRPr="00F13E41" w:rsidRDefault="00495A6A" w:rsidP="008C6498">
      <w:pPr>
        <w:spacing w:after="0" w:line="240" w:lineRule="auto"/>
        <w:jc w:val="both"/>
        <w:rPr>
          <w:rFonts w:asciiTheme="minorHAnsi" w:hAnsiTheme="minorHAnsi" w:cstheme="minorHAnsi"/>
          <w:sz w:val="24"/>
          <w:szCs w:val="24"/>
          <w:lang w:val="pt-BR"/>
        </w:rPr>
      </w:pPr>
      <w:r w:rsidRPr="00F13E41">
        <w:rPr>
          <w:rFonts w:asciiTheme="minorHAnsi" w:hAnsiTheme="minorHAnsi" w:cstheme="minorHAnsi"/>
          <w:sz w:val="24"/>
          <w:szCs w:val="24"/>
          <w:lang w:val="pt-BR"/>
        </w:rPr>
        <w:t> </w:t>
      </w:r>
    </w:p>
    <w:p w14:paraId="70CB0C51" w14:textId="77777777" w:rsidR="00495A6A" w:rsidRPr="00F13E41" w:rsidRDefault="00495A6A" w:rsidP="008C6498">
      <w:pPr>
        <w:spacing w:after="0" w:line="240" w:lineRule="auto"/>
        <w:jc w:val="both"/>
        <w:rPr>
          <w:rFonts w:asciiTheme="minorHAnsi" w:hAnsiTheme="minorHAnsi" w:cstheme="minorHAnsi"/>
          <w:b/>
          <w:bCs/>
          <w:color w:val="002060"/>
          <w:sz w:val="24"/>
          <w:szCs w:val="24"/>
          <w:lang w:val="pt-BR"/>
        </w:rPr>
      </w:pPr>
      <w:r w:rsidRPr="00F13E41">
        <w:rPr>
          <w:rFonts w:asciiTheme="minorHAnsi" w:hAnsiTheme="minorHAnsi" w:cstheme="minorHAnsi"/>
          <w:b/>
          <w:bCs/>
          <w:color w:val="002060"/>
          <w:sz w:val="24"/>
          <w:szCs w:val="24"/>
          <w:lang w:val="pt-BR"/>
        </w:rPr>
        <w:t xml:space="preserve">10. Taxa de custo do serviço: </w:t>
      </w:r>
      <w:r w:rsidRPr="00F13E41">
        <w:rPr>
          <w:rFonts w:asciiTheme="minorHAnsi" w:hAnsiTheme="minorHAnsi" w:cstheme="minorHAnsi"/>
          <w:color w:val="000000" w:themeColor="text1"/>
          <w:sz w:val="24"/>
          <w:szCs w:val="24"/>
          <w:lang w:val="pt-BR"/>
        </w:rPr>
        <w:t>Gratuito.</w:t>
      </w:r>
    </w:p>
    <w:p w14:paraId="38A471D8" w14:textId="77777777" w:rsidR="00495A6A" w:rsidRPr="00F13E41" w:rsidRDefault="00495A6A" w:rsidP="008C6498">
      <w:pPr>
        <w:spacing w:after="0" w:line="240" w:lineRule="auto"/>
        <w:jc w:val="both"/>
        <w:rPr>
          <w:rFonts w:asciiTheme="minorHAnsi" w:hAnsiTheme="minorHAnsi" w:cstheme="minorHAnsi"/>
          <w:b/>
          <w:bCs/>
          <w:color w:val="002060"/>
          <w:sz w:val="24"/>
          <w:szCs w:val="24"/>
          <w:lang w:val="pt-BR"/>
        </w:rPr>
      </w:pPr>
    </w:p>
    <w:p w14:paraId="17B02D09" w14:textId="77777777" w:rsidR="00495A6A" w:rsidRPr="00F13E41" w:rsidRDefault="00495A6A" w:rsidP="008C6498">
      <w:pPr>
        <w:spacing w:after="0" w:line="240" w:lineRule="auto"/>
        <w:jc w:val="both"/>
        <w:rPr>
          <w:rFonts w:asciiTheme="minorHAnsi" w:hAnsiTheme="minorHAnsi" w:cstheme="minorHAnsi"/>
          <w:b/>
          <w:bCs/>
          <w:color w:val="002060"/>
          <w:sz w:val="24"/>
          <w:szCs w:val="24"/>
          <w:lang w:val="pt-BR"/>
        </w:rPr>
      </w:pPr>
      <w:r w:rsidRPr="00F13E41">
        <w:rPr>
          <w:rFonts w:asciiTheme="minorHAnsi" w:hAnsiTheme="minorHAnsi" w:cstheme="minorHAnsi"/>
          <w:b/>
          <w:bCs/>
          <w:color w:val="002060"/>
          <w:sz w:val="24"/>
          <w:szCs w:val="24"/>
          <w:lang w:val="pt-BR"/>
        </w:rPr>
        <w:t xml:space="preserve">11. Prioridade de atendimento: </w:t>
      </w:r>
      <w:r w:rsidRPr="00F13E41">
        <w:rPr>
          <w:rFonts w:asciiTheme="minorHAnsi" w:hAnsiTheme="minorHAnsi" w:cstheme="minorHAnsi"/>
          <w:color w:val="000000" w:themeColor="text1"/>
          <w:sz w:val="24"/>
          <w:szCs w:val="24"/>
          <w:lang w:val="pt-BR"/>
        </w:rPr>
        <w:t>Não se aplica.</w:t>
      </w:r>
    </w:p>
    <w:p w14:paraId="5CBC6345" w14:textId="77777777" w:rsidR="00495A6A" w:rsidRPr="00F13E41" w:rsidRDefault="00495A6A" w:rsidP="008C6498">
      <w:pPr>
        <w:spacing w:after="0" w:line="240" w:lineRule="auto"/>
        <w:jc w:val="both"/>
        <w:rPr>
          <w:rFonts w:asciiTheme="minorHAnsi" w:hAnsiTheme="minorHAnsi" w:cstheme="minorHAnsi"/>
          <w:b/>
          <w:bCs/>
          <w:color w:val="002060"/>
          <w:sz w:val="24"/>
          <w:szCs w:val="24"/>
          <w:lang w:val="pt-BR"/>
        </w:rPr>
      </w:pPr>
      <w:r w:rsidRPr="00F13E41">
        <w:rPr>
          <w:rFonts w:asciiTheme="minorHAnsi" w:hAnsiTheme="minorHAnsi" w:cstheme="minorHAnsi"/>
          <w:b/>
          <w:bCs/>
          <w:color w:val="002060"/>
          <w:sz w:val="24"/>
          <w:szCs w:val="24"/>
          <w:lang w:val="pt-BR"/>
        </w:rPr>
        <w:t> </w:t>
      </w:r>
    </w:p>
    <w:p w14:paraId="42394654" w14:textId="1025F11C" w:rsidR="00495A6A" w:rsidRPr="00F13E41" w:rsidRDefault="00495A6A" w:rsidP="008C6498">
      <w:pPr>
        <w:tabs>
          <w:tab w:val="left" w:pos="7952"/>
        </w:tabs>
        <w:spacing w:after="0" w:line="240" w:lineRule="auto"/>
        <w:jc w:val="both"/>
        <w:rPr>
          <w:rFonts w:asciiTheme="minorHAnsi" w:hAnsiTheme="minorHAnsi" w:cstheme="minorHAnsi"/>
          <w:color w:val="000000" w:themeColor="text1"/>
          <w:sz w:val="24"/>
          <w:szCs w:val="24"/>
          <w:lang w:val="pt-BR"/>
        </w:rPr>
      </w:pPr>
      <w:r w:rsidRPr="00F13E41">
        <w:rPr>
          <w:rFonts w:asciiTheme="minorHAnsi" w:hAnsiTheme="minorHAnsi" w:cstheme="minorHAnsi"/>
          <w:b/>
          <w:bCs/>
          <w:color w:val="002060"/>
          <w:sz w:val="24"/>
          <w:szCs w:val="24"/>
          <w:lang w:val="pt-BR"/>
        </w:rPr>
        <w:t xml:space="preserve">12. Há indicadores que aferem a qualidade ou eficiência do serviço: </w:t>
      </w:r>
      <w:r w:rsidR="00957CC7" w:rsidRPr="00F13E41">
        <w:rPr>
          <w:rFonts w:asciiTheme="minorHAnsi" w:hAnsiTheme="minorHAnsi" w:cstheme="minorHAnsi"/>
          <w:color w:val="000000" w:themeColor="text1"/>
          <w:sz w:val="24"/>
          <w:szCs w:val="24"/>
          <w:lang w:val="pt-BR"/>
        </w:rPr>
        <w:t>nã</w:t>
      </w:r>
      <w:r w:rsidRPr="00F13E41">
        <w:rPr>
          <w:rFonts w:asciiTheme="minorHAnsi" w:hAnsiTheme="minorHAnsi" w:cstheme="minorHAnsi"/>
          <w:color w:val="000000" w:themeColor="text1"/>
          <w:sz w:val="24"/>
          <w:szCs w:val="24"/>
          <w:lang w:val="pt-BR"/>
        </w:rPr>
        <w:t>o há.</w:t>
      </w:r>
      <w:r w:rsidRPr="00F13E41">
        <w:rPr>
          <w:rFonts w:asciiTheme="minorHAnsi" w:hAnsiTheme="minorHAnsi" w:cstheme="minorHAnsi"/>
          <w:color w:val="000000" w:themeColor="text1"/>
          <w:sz w:val="24"/>
          <w:szCs w:val="24"/>
          <w:lang w:val="pt-BR"/>
        </w:rPr>
        <w:tab/>
      </w:r>
    </w:p>
    <w:p w14:paraId="25B3F0E1" w14:textId="77777777" w:rsidR="00351170" w:rsidRDefault="00351170" w:rsidP="008C6498">
      <w:pPr>
        <w:spacing w:after="0" w:line="240" w:lineRule="auto"/>
        <w:rPr>
          <w:rFonts w:asciiTheme="minorHAnsi" w:eastAsiaTheme="minorHAnsi" w:hAnsiTheme="minorHAnsi" w:cstheme="minorHAnsi"/>
          <w:kern w:val="2"/>
          <w:sz w:val="28"/>
          <w:szCs w:val="28"/>
          <w:lang w:eastAsia="en-US"/>
          <w14:ligatures w14:val="standardContextual"/>
        </w:rPr>
      </w:pPr>
    </w:p>
    <w:p w14:paraId="2C09316E" w14:textId="77777777" w:rsidR="008C6498" w:rsidRPr="008C6498" w:rsidRDefault="008C6498" w:rsidP="008C6498">
      <w:pPr>
        <w:spacing w:after="0" w:line="240" w:lineRule="auto"/>
        <w:rPr>
          <w:rFonts w:asciiTheme="minorHAnsi" w:eastAsiaTheme="minorHAnsi" w:hAnsiTheme="minorHAnsi" w:cstheme="minorHAnsi"/>
          <w:kern w:val="2"/>
          <w:sz w:val="28"/>
          <w:szCs w:val="28"/>
          <w:lang w:eastAsia="en-US"/>
          <w14:ligatures w14:val="standardContextual"/>
        </w:rPr>
      </w:pPr>
    </w:p>
    <w:p w14:paraId="39957ABB" w14:textId="27563E05" w:rsidR="00D931AE" w:rsidRPr="008C6498" w:rsidRDefault="00A47FD8" w:rsidP="008C6498">
      <w:pPr>
        <w:pStyle w:val="Ttulo2"/>
        <w:ind w:hanging="424"/>
        <w:rPr>
          <w:rFonts w:asciiTheme="minorHAnsi" w:eastAsiaTheme="minorHAnsi" w:hAnsiTheme="minorHAnsi" w:cstheme="minorHAnsi"/>
          <w:kern w:val="2"/>
          <w:sz w:val="28"/>
          <w:szCs w:val="28"/>
          <w:lang w:eastAsia="en-US"/>
          <w14:ligatures w14:val="standardContextual"/>
        </w:rPr>
      </w:pPr>
      <w:bookmarkStart w:id="36" w:name="_Toc181880068"/>
      <w:r w:rsidRPr="008C6498">
        <w:rPr>
          <w:rFonts w:asciiTheme="minorHAnsi" w:eastAsiaTheme="minorHAnsi" w:hAnsiTheme="minorHAnsi" w:cstheme="minorHAnsi"/>
          <w:kern w:val="2"/>
          <w:sz w:val="28"/>
          <w:szCs w:val="28"/>
          <w:lang w:eastAsia="en-US"/>
          <w14:ligatures w14:val="standardContextual"/>
        </w:rPr>
        <w:t xml:space="preserve">Serviço </w:t>
      </w:r>
      <w:r w:rsidR="006F119F" w:rsidRPr="008C6498">
        <w:rPr>
          <w:rFonts w:asciiTheme="minorHAnsi" w:eastAsiaTheme="minorHAnsi" w:hAnsiTheme="minorHAnsi" w:cstheme="minorHAnsi"/>
          <w:kern w:val="2"/>
          <w:sz w:val="28"/>
          <w:szCs w:val="28"/>
          <w:lang w:eastAsia="en-US"/>
          <w14:ligatures w14:val="standardContextual"/>
        </w:rPr>
        <w:t>2</w:t>
      </w:r>
      <w:r w:rsidR="00D7206E" w:rsidRPr="008C6498">
        <w:rPr>
          <w:rFonts w:asciiTheme="minorHAnsi" w:eastAsiaTheme="minorHAnsi" w:hAnsiTheme="minorHAnsi" w:cstheme="minorHAnsi"/>
          <w:kern w:val="2"/>
          <w:sz w:val="28"/>
          <w:szCs w:val="28"/>
          <w:lang w:eastAsia="en-US"/>
          <w14:ligatures w14:val="standardContextual"/>
        </w:rPr>
        <w:t xml:space="preserve"> -</w:t>
      </w:r>
      <w:r w:rsidRPr="008C6498">
        <w:rPr>
          <w:rFonts w:asciiTheme="minorHAnsi" w:eastAsiaTheme="minorHAnsi" w:hAnsiTheme="minorHAnsi" w:cstheme="minorHAnsi"/>
          <w:kern w:val="2"/>
          <w:sz w:val="28"/>
          <w:szCs w:val="28"/>
          <w:lang w:eastAsia="en-US"/>
          <w14:ligatures w14:val="standardContextual"/>
        </w:rPr>
        <w:t xml:space="preserve"> Assessoria de Relações Institucionais</w:t>
      </w:r>
      <w:bookmarkEnd w:id="36"/>
    </w:p>
    <w:p w14:paraId="02ACA0C4" w14:textId="77777777" w:rsidR="00495A6A" w:rsidRPr="008C6498" w:rsidRDefault="00495A6A" w:rsidP="008C6498">
      <w:pPr>
        <w:spacing w:after="0" w:line="240" w:lineRule="auto"/>
        <w:jc w:val="both"/>
        <w:rPr>
          <w:rFonts w:asciiTheme="minorHAnsi" w:eastAsiaTheme="minorHAnsi" w:hAnsiTheme="minorHAnsi" w:cstheme="minorHAnsi"/>
          <w:b/>
          <w:bCs/>
          <w:color w:val="002060"/>
          <w:kern w:val="2"/>
          <w:sz w:val="24"/>
          <w:szCs w:val="24"/>
          <w:lang w:eastAsia="en-US"/>
          <w14:ligatures w14:val="standardContextual"/>
        </w:rPr>
      </w:pPr>
    </w:p>
    <w:p w14:paraId="3A20CC4B" w14:textId="77777777" w:rsidR="008C6498" w:rsidRPr="00F13E41" w:rsidRDefault="000F2BB0" w:rsidP="008C6498">
      <w:pPr>
        <w:spacing w:after="0" w:line="240" w:lineRule="auto"/>
        <w:jc w:val="both"/>
        <w:rPr>
          <w:rFonts w:asciiTheme="minorHAnsi" w:eastAsiaTheme="minorHAnsi" w:hAnsiTheme="minorHAnsi" w:cstheme="minorHAnsi"/>
          <w:color w:val="002060"/>
          <w:kern w:val="2"/>
          <w:sz w:val="24"/>
          <w:szCs w:val="24"/>
          <w:lang w:eastAsia="en-US"/>
          <w14:ligatures w14:val="standardContextual"/>
        </w:rPr>
      </w:pPr>
      <w:r w:rsidRPr="00F13E41">
        <w:rPr>
          <w:rFonts w:asciiTheme="minorHAnsi" w:eastAsiaTheme="minorHAnsi" w:hAnsiTheme="minorHAnsi" w:cstheme="minorHAnsi"/>
          <w:b/>
          <w:bCs/>
          <w:color w:val="002060"/>
          <w:kern w:val="2"/>
          <w:sz w:val="24"/>
          <w:szCs w:val="24"/>
          <w:lang w:eastAsia="en-US"/>
          <w14:ligatures w14:val="standardContextual"/>
        </w:rPr>
        <w:t xml:space="preserve">1. O que é o serviço? </w:t>
      </w:r>
      <w:r w:rsidR="00467D79" w:rsidRPr="00F13E41">
        <w:rPr>
          <w:rFonts w:asciiTheme="minorHAnsi" w:eastAsiaTheme="minorHAnsi" w:hAnsiTheme="minorHAnsi" w:cstheme="minorHAnsi"/>
          <w:color w:val="002060"/>
          <w:kern w:val="2"/>
          <w:sz w:val="24"/>
          <w:szCs w:val="24"/>
          <w:lang w:eastAsia="en-US"/>
          <w14:ligatures w14:val="standardContextual"/>
        </w:rPr>
        <w:t xml:space="preserve"> </w:t>
      </w:r>
    </w:p>
    <w:p w14:paraId="4DCD0359" w14:textId="77BA1E14" w:rsidR="00467D79" w:rsidRPr="00F13E41" w:rsidRDefault="00467D79" w:rsidP="008C6498">
      <w:pPr>
        <w:spacing w:after="0" w:line="240" w:lineRule="auto"/>
        <w:jc w:val="both"/>
        <w:rPr>
          <w:rFonts w:asciiTheme="minorHAnsi" w:eastAsiaTheme="minorHAnsi" w:hAnsiTheme="minorHAnsi" w:cstheme="minorHAnsi"/>
          <w:kern w:val="2"/>
          <w:sz w:val="24"/>
          <w:szCs w:val="24"/>
          <w:lang w:eastAsia="en-US"/>
          <w14:ligatures w14:val="standardContextual"/>
        </w:rPr>
      </w:pPr>
      <w:r w:rsidRPr="00F13E41">
        <w:rPr>
          <w:rFonts w:asciiTheme="minorHAnsi" w:eastAsiaTheme="minorHAnsi" w:hAnsiTheme="minorHAnsi" w:cstheme="minorHAnsi"/>
          <w:kern w:val="2"/>
          <w:sz w:val="24"/>
          <w:szCs w:val="24"/>
          <w:lang w:eastAsia="en-US"/>
          <w14:ligatures w14:val="standardContextual"/>
        </w:rPr>
        <w:t>Promoção da articulação entre o Poder Executivo, o Poder Legislativo, o Poder Judiciário e órgãos autônomos — Ministério Público e Defensoria Pública, em matéria da Secretaria de Estado de Planejamento e Gestão, sempre que demandado. </w:t>
      </w:r>
    </w:p>
    <w:p w14:paraId="3CC75851" w14:textId="77777777" w:rsidR="002B0681" w:rsidRPr="00F13E41" w:rsidRDefault="002B0681" w:rsidP="008C6498">
      <w:pPr>
        <w:spacing w:after="0" w:line="240" w:lineRule="auto"/>
        <w:jc w:val="both"/>
        <w:rPr>
          <w:rFonts w:asciiTheme="minorHAnsi" w:eastAsiaTheme="minorHAnsi" w:hAnsiTheme="minorHAnsi" w:cstheme="minorHAnsi"/>
          <w:kern w:val="2"/>
          <w:sz w:val="24"/>
          <w:szCs w:val="24"/>
          <w:lang w:eastAsia="en-US"/>
          <w14:ligatures w14:val="standardContextual"/>
        </w:rPr>
      </w:pPr>
    </w:p>
    <w:p w14:paraId="4D064081" w14:textId="77777777" w:rsidR="00467D79" w:rsidRPr="00F13E41" w:rsidRDefault="00467D79" w:rsidP="008C6498">
      <w:pPr>
        <w:spacing w:after="0" w:line="240" w:lineRule="auto"/>
        <w:jc w:val="both"/>
        <w:rPr>
          <w:rFonts w:asciiTheme="minorHAnsi" w:eastAsiaTheme="minorHAnsi" w:hAnsiTheme="minorHAnsi" w:cstheme="minorHAnsi"/>
          <w:kern w:val="2"/>
          <w:sz w:val="24"/>
          <w:szCs w:val="24"/>
          <w:lang w:eastAsia="en-US"/>
          <w14:ligatures w14:val="standardContextual"/>
        </w:rPr>
      </w:pPr>
      <w:r w:rsidRPr="00F13E41">
        <w:rPr>
          <w:rFonts w:asciiTheme="minorHAnsi" w:eastAsiaTheme="minorHAnsi" w:hAnsiTheme="minorHAnsi" w:cstheme="minorHAnsi"/>
          <w:b/>
          <w:bCs/>
          <w:color w:val="002465"/>
          <w:kern w:val="2"/>
          <w:sz w:val="24"/>
          <w:szCs w:val="24"/>
          <w:lang w:eastAsia="en-US"/>
          <w14:ligatures w14:val="standardContextual"/>
        </w:rPr>
        <w:t>2. Quem pode utilizar o serviço:</w:t>
      </w:r>
      <w:r w:rsidRPr="00F13E41">
        <w:rPr>
          <w:rFonts w:asciiTheme="minorHAnsi" w:eastAsiaTheme="minorHAnsi" w:hAnsiTheme="minorHAnsi" w:cstheme="minorHAnsi"/>
          <w:color w:val="002465"/>
          <w:kern w:val="2"/>
          <w:sz w:val="24"/>
          <w:szCs w:val="24"/>
          <w:lang w:eastAsia="en-US"/>
          <w14:ligatures w14:val="standardContextual"/>
        </w:rPr>
        <w:t xml:space="preserve"> </w:t>
      </w:r>
      <w:r w:rsidRPr="00F13E41">
        <w:rPr>
          <w:rFonts w:asciiTheme="minorHAnsi" w:eastAsiaTheme="minorHAnsi" w:hAnsiTheme="minorHAnsi" w:cstheme="minorHAnsi"/>
          <w:kern w:val="2"/>
          <w:sz w:val="24"/>
          <w:szCs w:val="24"/>
          <w:lang w:eastAsia="en-US"/>
          <w14:ligatures w14:val="standardContextual"/>
        </w:rPr>
        <w:t>entidades e órgãos públicos.</w:t>
      </w:r>
    </w:p>
    <w:p w14:paraId="2B212369" w14:textId="77777777" w:rsidR="002B0681" w:rsidRPr="00F13E41" w:rsidRDefault="002B0681" w:rsidP="008C6498">
      <w:pPr>
        <w:spacing w:after="0" w:line="240" w:lineRule="auto"/>
        <w:jc w:val="both"/>
        <w:rPr>
          <w:rFonts w:asciiTheme="minorHAnsi" w:eastAsiaTheme="minorHAnsi" w:hAnsiTheme="minorHAnsi" w:cstheme="minorHAnsi"/>
          <w:kern w:val="2"/>
          <w:sz w:val="24"/>
          <w:szCs w:val="24"/>
          <w:lang w:eastAsia="en-US"/>
          <w14:ligatures w14:val="standardContextual"/>
        </w:rPr>
      </w:pPr>
    </w:p>
    <w:p w14:paraId="62AF4BFF" w14:textId="77777777" w:rsidR="008C6498" w:rsidRPr="00F13E41" w:rsidRDefault="008C6498" w:rsidP="008C6498">
      <w:pPr>
        <w:spacing w:after="0" w:line="240" w:lineRule="auto"/>
        <w:jc w:val="both"/>
        <w:rPr>
          <w:rFonts w:asciiTheme="minorHAnsi" w:eastAsiaTheme="minorHAnsi" w:hAnsiTheme="minorHAnsi" w:cstheme="minorHAnsi"/>
          <w:kern w:val="2"/>
          <w:sz w:val="24"/>
          <w:szCs w:val="24"/>
          <w:lang w:eastAsia="en-US"/>
          <w14:ligatures w14:val="standardContextual"/>
        </w:rPr>
      </w:pPr>
    </w:p>
    <w:p w14:paraId="1456E104" w14:textId="77777777" w:rsidR="008C6498" w:rsidRPr="00F13E41" w:rsidRDefault="00467D79" w:rsidP="008C6498">
      <w:pPr>
        <w:spacing w:after="0" w:line="240" w:lineRule="auto"/>
        <w:jc w:val="both"/>
        <w:rPr>
          <w:rFonts w:asciiTheme="minorHAnsi" w:eastAsiaTheme="minorHAnsi" w:hAnsiTheme="minorHAnsi" w:cstheme="minorHAnsi"/>
          <w:color w:val="00204F"/>
          <w:kern w:val="2"/>
          <w:sz w:val="24"/>
          <w:szCs w:val="24"/>
          <w:lang w:eastAsia="en-US"/>
          <w14:ligatures w14:val="standardContextual"/>
        </w:rPr>
      </w:pPr>
      <w:r w:rsidRPr="00F13E41">
        <w:rPr>
          <w:rFonts w:asciiTheme="minorHAnsi" w:eastAsiaTheme="minorHAnsi" w:hAnsiTheme="minorHAnsi" w:cstheme="minorHAnsi"/>
          <w:b/>
          <w:bCs/>
          <w:color w:val="00204F"/>
          <w:kern w:val="2"/>
          <w:sz w:val="24"/>
          <w:szCs w:val="24"/>
          <w:lang w:eastAsia="en-US"/>
          <w14:ligatures w14:val="standardContextual"/>
        </w:rPr>
        <w:lastRenderedPageBreak/>
        <w:t>3. Formas de comunicação com o usuário do serviço:</w:t>
      </w:r>
      <w:r w:rsidRPr="00F13E41">
        <w:rPr>
          <w:rFonts w:asciiTheme="minorHAnsi" w:eastAsiaTheme="minorHAnsi" w:hAnsiTheme="minorHAnsi" w:cstheme="minorHAnsi"/>
          <w:color w:val="00204F"/>
          <w:kern w:val="2"/>
          <w:sz w:val="24"/>
          <w:szCs w:val="24"/>
          <w:lang w:eastAsia="en-US"/>
          <w14:ligatures w14:val="standardContextual"/>
        </w:rPr>
        <w:t xml:space="preserve"> </w:t>
      </w:r>
    </w:p>
    <w:p w14:paraId="03E5602C" w14:textId="7CCE6072" w:rsidR="00467D79" w:rsidRPr="00F13E41" w:rsidRDefault="00467D79" w:rsidP="008C6498">
      <w:pPr>
        <w:spacing w:after="0" w:line="240" w:lineRule="auto"/>
        <w:jc w:val="both"/>
        <w:rPr>
          <w:rFonts w:asciiTheme="minorHAnsi" w:eastAsiaTheme="minorHAnsi" w:hAnsiTheme="minorHAnsi" w:cstheme="minorHAnsi"/>
          <w:kern w:val="2"/>
          <w:sz w:val="24"/>
          <w:szCs w:val="24"/>
          <w:lang w:eastAsia="en-US"/>
          <w14:ligatures w14:val="standardContextual"/>
        </w:rPr>
      </w:pPr>
      <w:r w:rsidRPr="00F13E41">
        <w:rPr>
          <w:rFonts w:asciiTheme="minorHAnsi" w:eastAsiaTheme="minorHAnsi" w:hAnsiTheme="minorHAnsi" w:cstheme="minorHAnsi"/>
          <w:kern w:val="2"/>
          <w:sz w:val="24"/>
          <w:szCs w:val="24"/>
          <w:lang w:eastAsia="en-US"/>
          <w14:ligatures w14:val="standardContextual"/>
        </w:rPr>
        <w:t>Por meio de processo administrativo no Sistema Eletrônico de Informações — SEI/RJ, telefone, e-mail e presencialmente.</w:t>
      </w:r>
    </w:p>
    <w:p w14:paraId="11A71A28" w14:textId="77777777" w:rsidR="00467D79" w:rsidRPr="00F13E41" w:rsidRDefault="00467D79" w:rsidP="008C6498">
      <w:pPr>
        <w:spacing w:after="0" w:line="240" w:lineRule="auto"/>
        <w:jc w:val="both"/>
        <w:rPr>
          <w:rFonts w:asciiTheme="minorHAnsi" w:eastAsiaTheme="minorHAnsi" w:hAnsiTheme="minorHAnsi" w:cstheme="minorHAnsi"/>
          <w:kern w:val="2"/>
          <w:sz w:val="24"/>
          <w:szCs w:val="24"/>
          <w:lang w:eastAsia="en-US"/>
          <w14:ligatures w14:val="standardContextual"/>
        </w:rPr>
      </w:pPr>
      <w:r w:rsidRPr="00F13E41">
        <w:rPr>
          <w:rFonts w:asciiTheme="minorHAnsi" w:eastAsiaTheme="minorHAnsi" w:hAnsiTheme="minorHAnsi" w:cstheme="minorHAnsi"/>
          <w:kern w:val="2"/>
          <w:sz w:val="24"/>
          <w:szCs w:val="24"/>
          <w:lang w:eastAsia="en-US"/>
          <w14:ligatures w14:val="standardContextual"/>
        </w:rPr>
        <w:t>Telefone: (21) 2333-1907.</w:t>
      </w:r>
    </w:p>
    <w:p w14:paraId="52A31D6A" w14:textId="77777777" w:rsidR="00467D79" w:rsidRPr="00F13E41" w:rsidRDefault="00467D79" w:rsidP="008C6498">
      <w:pPr>
        <w:spacing w:after="0" w:line="240" w:lineRule="auto"/>
        <w:jc w:val="both"/>
        <w:rPr>
          <w:rFonts w:asciiTheme="minorHAnsi" w:eastAsiaTheme="minorHAnsi" w:hAnsiTheme="minorHAnsi" w:cstheme="minorHAnsi"/>
          <w:kern w:val="2"/>
          <w:sz w:val="24"/>
          <w:szCs w:val="24"/>
          <w:lang w:eastAsia="en-US"/>
          <w14:ligatures w14:val="standardContextual"/>
        </w:rPr>
      </w:pPr>
      <w:r w:rsidRPr="00F13E41">
        <w:rPr>
          <w:rFonts w:asciiTheme="minorHAnsi" w:eastAsiaTheme="minorHAnsi" w:hAnsiTheme="minorHAnsi" w:cstheme="minorHAnsi"/>
          <w:kern w:val="2"/>
          <w:sz w:val="24"/>
          <w:szCs w:val="24"/>
          <w:lang w:eastAsia="en-US"/>
          <w14:ligatures w14:val="standardContextual"/>
        </w:rPr>
        <w:t xml:space="preserve">E-mail: </w:t>
      </w:r>
      <w:hyperlink r:id="rId18" w:history="1">
        <w:r w:rsidRPr="00F13E41">
          <w:rPr>
            <w:rStyle w:val="Hyperlink"/>
            <w:rFonts w:asciiTheme="minorHAnsi" w:eastAsiaTheme="minorHAnsi" w:hAnsiTheme="minorHAnsi" w:cstheme="minorHAnsi"/>
            <w:kern w:val="2"/>
            <w:sz w:val="24"/>
            <w:szCs w:val="24"/>
            <w:lang w:eastAsia="en-US"/>
            <w14:ligatures w14:val="standardContextual"/>
          </w:rPr>
          <w:t>chefiadegabinete@planejamento.rj.gov.br</w:t>
        </w:r>
      </w:hyperlink>
      <w:r w:rsidRPr="00F13E41">
        <w:rPr>
          <w:rFonts w:asciiTheme="minorHAnsi" w:eastAsiaTheme="minorHAnsi" w:hAnsiTheme="minorHAnsi" w:cstheme="minorHAnsi"/>
          <w:kern w:val="2"/>
          <w:sz w:val="24"/>
          <w:szCs w:val="24"/>
          <w:lang w:eastAsia="en-US"/>
          <w14:ligatures w14:val="standardContextual"/>
        </w:rPr>
        <w:t xml:space="preserve">. </w:t>
      </w:r>
    </w:p>
    <w:p w14:paraId="56AC3DC7" w14:textId="77777777" w:rsidR="00467D79" w:rsidRPr="00F13E41" w:rsidRDefault="00467D79" w:rsidP="008C6498">
      <w:pPr>
        <w:spacing w:after="0" w:line="240" w:lineRule="auto"/>
        <w:jc w:val="both"/>
        <w:rPr>
          <w:rFonts w:asciiTheme="minorHAnsi" w:eastAsiaTheme="minorHAnsi" w:hAnsiTheme="minorHAnsi" w:cstheme="minorHAnsi"/>
          <w:kern w:val="2"/>
          <w:sz w:val="24"/>
          <w:szCs w:val="24"/>
          <w:lang w:eastAsia="en-US"/>
          <w14:ligatures w14:val="standardContextual"/>
        </w:rPr>
      </w:pPr>
      <w:r w:rsidRPr="00F13E41">
        <w:rPr>
          <w:rFonts w:asciiTheme="minorHAnsi" w:eastAsiaTheme="minorHAnsi" w:hAnsiTheme="minorHAnsi" w:cstheme="minorHAnsi"/>
          <w:kern w:val="2"/>
          <w:sz w:val="24"/>
          <w:szCs w:val="24"/>
          <w:lang w:eastAsia="en-US"/>
          <w14:ligatures w14:val="standardContextual"/>
        </w:rPr>
        <w:t>Endereço: Av. Erasmo Braga, n.º 118, 10º andar — Edifício Estácio de Sá — Centro — Rio de Janeiro–RJ. CEP: 20020-000.</w:t>
      </w:r>
    </w:p>
    <w:p w14:paraId="21498B58" w14:textId="77777777" w:rsidR="002B0681" w:rsidRPr="00F13E41" w:rsidRDefault="002B0681" w:rsidP="008C6498">
      <w:pPr>
        <w:spacing w:after="0" w:line="240" w:lineRule="auto"/>
        <w:jc w:val="both"/>
        <w:rPr>
          <w:rFonts w:asciiTheme="minorHAnsi" w:eastAsiaTheme="minorHAnsi" w:hAnsiTheme="minorHAnsi" w:cstheme="minorHAnsi"/>
          <w:kern w:val="2"/>
          <w:sz w:val="24"/>
          <w:szCs w:val="24"/>
          <w:lang w:eastAsia="en-US"/>
          <w14:ligatures w14:val="standardContextual"/>
        </w:rPr>
      </w:pPr>
    </w:p>
    <w:p w14:paraId="28CAE611" w14:textId="77777777" w:rsidR="00467D79" w:rsidRPr="00F13E41" w:rsidRDefault="00467D79" w:rsidP="008C6498">
      <w:pPr>
        <w:spacing w:after="0" w:line="240" w:lineRule="auto"/>
        <w:jc w:val="both"/>
        <w:rPr>
          <w:rFonts w:asciiTheme="minorHAnsi" w:eastAsiaTheme="minorHAnsi" w:hAnsiTheme="minorHAnsi" w:cstheme="minorHAnsi"/>
          <w:kern w:val="2"/>
          <w:sz w:val="24"/>
          <w:szCs w:val="24"/>
          <w:lang w:eastAsia="en-US"/>
          <w14:ligatures w14:val="standardContextual"/>
        </w:rPr>
      </w:pPr>
      <w:r w:rsidRPr="00F13E41">
        <w:rPr>
          <w:rFonts w:asciiTheme="minorHAnsi" w:eastAsiaTheme="minorHAnsi" w:hAnsiTheme="minorHAnsi" w:cstheme="minorHAnsi"/>
          <w:b/>
          <w:bCs/>
          <w:color w:val="002060"/>
          <w:kern w:val="2"/>
          <w:sz w:val="24"/>
          <w:szCs w:val="24"/>
          <w:lang w:eastAsia="en-US"/>
          <w14:ligatures w14:val="standardContextual"/>
        </w:rPr>
        <w:t>4. Requisitos necessários para acessar o serviço:</w:t>
      </w:r>
      <w:r w:rsidRPr="00F13E41">
        <w:rPr>
          <w:rFonts w:asciiTheme="minorHAnsi" w:eastAsiaTheme="minorHAnsi" w:hAnsiTheme="minorHAnsi" w:cstheme="minorHAnsi"/>
          <w:color w:val="002060"/>
          <w:kern w:val="2"/>
          <w:sz w:val="24"/>
          <w:szCs w:val="24"/>
          <w:lang w:eastAsia="en-US"/>
          <w14:ligatures w14:val="standardContextual"/>
        </w:rPr>
        <w:t xml:space="preserve"> </w:t>
      </w:r>
      <w:r w:rsidRPr="00F13E41">
        <w:rPr>
          <w:rFonts w:asciiTheme="minorHAnsi" w:eastAsiaTheme="minorHAnsi" w:hAnsiTheme="minorHAnsi" w:cstheme="minorHAnsi"/>
          <w:kern w:val="2"/>
          <w:sz w:val="24"/>
          <w:szCs w:val="24"/>
          <w:lang w:eastAsia="en-US"/>
          <w14:ligatures w14:val="standardContextual"/>
        </w:rPr>
        <w:t>Estar cadastrado como usuário externo no SEI/RJ. </w:t>
      </w:r>
    </w:p>
    <w:p w14:paraId="7288538F" w14:textId="77777777" w:rsidR="002B0681" w:rsidRPr="00F13E41" w:rsidRDefault="002B0681" w:rsidP="008C6498">
      <w:pPr>
        <w:spacing w:after="0" w:line="240" w:lineRule="auto"/>
        <w:jc w:val="both"/>
        <w:rPr>
          <w:rFonts w:asciiTheme="minorHAnsi" w:eastAsiaTheme="minorHAnsi" w:hAnsiTheme="minorHAnsi" w:cstheme="minorHAnsi"/>
          <w:kern w:val="2"/>
          <w:sz w:val="24"/>
          <w:szCs w:val="24"/>
          <w:lang w:eastAsia="en-US"/>
          <w14:ligatures w14:val="standardContextual"/>
        </w:rPr>
      </w:pPr>
    </w:p>
    <w:p w14:paraId="0AE8EDCD" w14:textId="77777777" w:rsidR="00467D79" w:rsidRPr="00F13E41" w:rsidRDefault="00467D79" w:rsidP="008C6498">
      <w:pPr>
        <w:spacing w:after="0" w:line="240" w:lineRule="auto"/>
        <w:jc w:val="both"/>
        <w:rPr>
          <w:rFonts w:asciiTheme="minorHAnsi" w:eastAsiaTheme="minorHAnsi" w:hAnsiTheme="minorHAnsi" w:cstheme="minorHAnsi"/>
          <w:kern w:val="2"/>
          <w:sz w:val="24"/>
          <w:szCs w:val="24"/>
          <w:lang w:eastAsia="en-US"/>
          <w14:ligatures w14:val="standardContextual"/>
        </w:rPr>
      </w:pPr>
      <w:r w:rsidRPr="00F13E41">
        <w:rPr>
          <w:rFonts w:asciiTheme="minorHAnsi" w:eastAsiaTheme="minorHAnsi" w:hAnsiTheme="minorHAnsi" w:cstheme="minorHAnsi"/>
          <w:b/>
          <w:bCs/>
          <w:color w:val="002060"/>
          <w:kern w:val="2"/>
          <w:sz w:val="24"/>
          <w:szCs w:val="24"/>
          <w:lang w:eastAsia="en-US"/>
          <w14:ligatures w14:val="standardContextual"/>
        </w:rPr>
        <w:t>5. Etapas para o processamento de serviço:</w:t>
      </w:r>
      <w:r w:rsidRPr="00F13E41">
        <w:rPr>
          <w:rFonts w:asciiTheme="minorHAnsi" w:eastAsiaTheme="minorHAnsi" w:hAnsiTheme="minorHAnsi" w:cstheme="minorHAnsi"/>
          <w:color w:val="002060"/>
          <w:kern w:val="2"/>
          <w:sz w:val="24"/>
          <w:szCs w:val="24"/>
          <w:lang w:eastAsia="en-US"/>
          <w14:ligatures w14:val="standardContextual"/>
        </w:rPr>
        <w:t xml:space="preserve"> </w:t>
      </w:r>
      <w:r w:rsidRPr="00F13E41">
        <w:rPr>
          <w:rFonts w:asciiTheme="minorHAnsi" w:eastAsiaTheme="minorHAnsi" w:hAnsiTheme="minorHAnsi" w:cstheme="minorHAnsi"/>
          <w:kern w:val="2"/>
          <w:sz w:val="24"/>
          <w:szCs w:val="24"/>
          <w:lang w:eastAsia="en-US"/>
          <w14:ligatures w14:val="standardContextual"/>
        </w:rPr>
        <w:t>Não se aplica. </w:t>
      </w:r>
    </w:p>
    <w:p w14:paraId="133B7F47" w14:textId="77777777" w:rsidR="002B0681" w:rsidRPr="00F13E41" w:rsidRDefault="002B0681" w:rsidP="008C6498">
      <w:pPr>
        <w:spacing w:after="0" w:line="240" w:lineRule="auto"/>
        <w:jc w:val="both"/>
        <w:rPr>
          <w:rFonts w:asciiTheme="minorHAnsi" w:eastAsiaTheme="minorHAnsi" w:hAnsiTheme="minorHAnsi" w:cstheme="minorHAnsi"/>
          <w:kern w:val="2"/>
          <w:sz w:val="24"/>
          <w:szCs w:val="24"/>
          <w:lang w:eastAsia="en-US"/>
          <w14:ligatures w14:val="standardContextual"/>
        </w:rPr>
      </w:pPr>
    </w:p>
    <w:p w14:paraId="24F779DC" w14:textId="77777777" w:rsidR="00467D79" w:rsidRPr="00F13E41" w:rsidRDefault="00467D79" w:rsidP="008C6498">
      <w:pPr>
        <w:spacing w:after="0" w:line="240" w:lineRule="auto"/>
        <w:jc w:val="both"/>
        <w:rPr>
          <w:rFonts w:asciiTheme="minorHAnsi" w:eastAsiaTheme="minorHAnsi" w:hAnsiTheme="minorHAnsi" w:cstheme="minorHAnsi"/>
          <w:kern w:val="2"/>
          <w:sz w:val="24"/>
          <w:szCs w:val="24"/>
          <w:lang w:eastAsia="en-US"/>
          <w14:ligatures w14:val="standardContextual"/>
        </w:rPr>
      </w:pPr>
      <w:r w:rsidRPr="00F13E41">
        <w:rPr>
          <w:rFonts w:asciiTheme="minorHAnsi" w:eastAsiaTheme="minorHAnsi" w:hAnsiTheme="minorHAnsi" w:cstheme="minorHAnsi"/>
          <w:b/>
          <w:bCs/>
          <w:color w:val="002060"/>
          <w:kern w:val="2"/>
          <w:sz w:val="24"/>
          <w:szCs w:val="24"/>
          <w:lang w:eastAsia="en-US"/>
          <w14:ligatures w14:val="standardContextual"/>
        </w:rPr>
        <w:t>6. Prazo máximo para a prestação do serviço:</w:t>
      </w:r>
      <w:r w:rsidRPr="00F13E41">
        <w:rPr>
          <w:rFonts w:asciiTheme="minorHAnsi" w:eastAsiaTheme="minorHAnsi" w:hAnsiTheme="minorHAnsi" w:cstheme="minorHAnsi"/>
          <w:color w:val="002060"/>
          <w:kern w:val="2"/>
          <w:sz w:val="24"/>
          <w:szCs w:val="24"/>
          <w:lang w:eastAsia="en-US"/>
          <w14:ligatures w14:val="standardContextual"/>
        </w:rPr>
        <w:t> </w:t>
      </w:r>
      <w:r w:rsidRPr="00F13E41">
        <w:rPr>
          <w:rFonts w:asciiTheme="minorHAnsi" w:eastAsiaTheme="minorHAnsi" w:hAnsiTheme="minorHAnsi" w:cstheme="minorHAnsi"/>
          <w:kern w:val="2"/>
          <w:sz w:val="24"/>
          <w:szCs w:val="24"/>
          <w:lang w:eastAsia="en-US"/>
          <w14:ligatures w14:val="standardContextual"/>
        </w:rPr>
        <w:t>Não se aplica.</w:t>
      </w:r>
    </w:p>
    <w:p w14:paraId="33DB1960" w14:textId="77777777" w:rsidR="002B0681" w:rsidRPr="00F13E41" w:rsidRDefault="002B0681" w:rsidP="008C6498">
      <w:pPr>
        <w:spacing w:after="0" w:line="240" w:lineRule="auto"/>
        <w:jc w:val="both"/>
        <w:rPr>
          <w:rFonts w:asciiTheme="minorHAnsi" w:eastAsiaTheme="minorHAnsi" w:hAnsiTheme="minorHAnsi" w:cstheme="minorHAnsi"/>
          <w:kern w:val="2"/>
          <w:sz w:val="24"/>
          <w:szCs w:val="24"/>
          <w:lang w:eastAsia="en-US"/>
          <w14:ligatures w14:val="standardContextual"/>
        </w:rPr>
      </w:pPr>
    </w:p>
    <w:p w14:paraId="450AC317" w14:textId="77777777" w:rsidR="00467D79" w:rsidRPr="00F13E41" w:rsidRDefault="00467D79" w:rsidP="008C6498">
      <w:pPr>
        <w:spacing w:after="0" w:line="240" w:lineRule="auto"/>
        <w:jc w:val="both"/>
        <w:rPr>
          <w:rFonts w:asciiTheme="minorHAnsi" w:eastAsiaTheme="minorHAnsi" w:hAnsiTheme="minorHAnsi" w:cstheme="minorHAnsi"/>
          <w:kern w:val="2"/>
          <w:sz w:val="24"/>
          <w:szCs w:val="24"/>
          <w:lang w:eastAsia="en-US"/>
          <w14:ligatures w14:val="standardContextual"/>
        </w:rPr>
      </w:pPr>
      <w:r w:rsidRPr="00F13E41">
        <w:rPr>
          <w:rFonts w:asciiTheme="minorHAnsi" w:eastAsiaTheme="minorHAnsi" w:hAnsiTheme="minorHAnsi" w:cstheme="minorHAnsi"/>
          <w:b/>
          <w:bCs/>
          <w:color w:val="002060"/>
          <w:kern w:val="2"/>
          <w:sz w:val="24"/>
          <w:szCs w:val="24"/>
          <w:lang w:eastAsia="en-US"/>
          <w14:ligatures w14:val="standardContextual"/>
        </w:rPr>
        <w:t>7. Locais e formas de acompanhamento do serviço e quem pode acessá-lo:</w:t>
      </w:r>
      <w:r w:rsidRPr="00F13E41">
        <w:rPr>
          <w:rFonts w:asciiTheme="minorHAnsi" w:eastAsiaTheme="minorHAnsi" w:hAnsiTheme="minorHAnsi" w:cstheme="minorHAnsi"/>
          <w:kern w:val="2"/>
          <w:sz w:val="24"/>
          <w:szCs w:val="24"/>
          <w:lang w:eastAsia="en-US"/>
          <w14:ligatures w14:val="standardContextual"/>
        </w:rPr>
        <w:t xml:space="preserve"> Por meio do SEI/RJ. </w:t>
      </w:r>
    </w:p>
    <w:p w14:paraId="1A435B44" w14:textId="77777777" w:rsidR="002B0681" w:rsidRPr="00F13E41" w:rsidRDefault="002B0681" w:rsidP="008C6498">
      <w:pPr>
        <w:spacing w:after="0" w:line="240" w:lineRule="auto"/>
        <w:jc w:val="both"/>
        <w:rPr>
          <w:rFonts w:asciiTheme="minorHAnsi" w:eastAsiaTheme="minorHAnsi" w:hAnsiTheme="minorHAnsi" w:cstheme="minorHAnsi"/>
          <w:kern w:val="2"/>
          <w:sz w:val="24"/>
          <w:szCs w:val="24"/>
          <w:lang w:eastAsia="en-US"/>
          <w14:ligatures w14:val="standardContextual"/>
        </w:rPr>
      </w:pPr>
    </w:p>
    <w:p w14:paraId="48EB1ED9" w14:textId="77777777" w:rsidR="00467D79" w:rsidRPr="00F13E41" w:rsidRDefault="00467D79" w:rsidP="008C6498">
      <w:pPr>
        <w:spacing w:after="0" w:line="240" w:lineRule="auto"/>
        <w:jc w:val="both"/>
        <w:rPr>
          <w:rFonts w:asciiTheme="minorHAnsi" w:eastAsiaTheme="minorHAnsi" w:hAnsiTheme="minorHAnsi" w:cstheme="minorHAnsi"/>
          <w:kern w:val="2"/>
          <w:sz w:val="24"/>
          <w:szCs w:val="24"/>
          <w:lang w:eastAsia="en-US"/>
          <w14:ligatures w14:val="standardContextual"/>
        </w:rPr>
      </w:pPr>
      <w:r w:rsidRPr="00F13E41">
        <w:rPr>
          <w:rFonts w:asciiTheme="minorHAnsi" w:eastAsiaTheme="minorHAnsi" w:hAnsiTheme="minorHAnsi" w:cstheme="minorHAnsi"/>
          <w:b/>
          <w:bCs/>
          <w:color w:val="00204F"/>
          <w:kern w:val="2"/>
          <w:sz w:val="24"/>
          <w:szCs w:val="24"/>
          <w:lang w:eastAsia="en-US"/>
          <w14:ligatures w14:val="standardContextual"/>
        </w:rPr>
        <w:t>8. Tempo de espera para atendimento:</w:t>
      </w:r>
      <w:r w:rsidRPr="00F13E41">
        <w:rPr>
          <w:rFonts w:asciiTheme="minorHAnsi" w:eastAsiaTheme="minorHAnsi" w:hAnsiTheme="minorHAnsi" w:cstheme="minorHAnsi"/>
          <w:color w:val="00204F"/>
          <w:kern w:val="2"/>
          <w:sz w:val="24"/>
          <w:szCs w:val="24"/>
          <w:lang w:eastAsia="en-US"/>
          <w14:ligatures w14:val="standardContextual"/>
        </w:rPr>
        <w:t xml:space="preserve"> </w:t>
      </w:r>
      <w:r w:rsidRPr="00F13E41">
        <w:rPr>
          <w:rFonts w:asciiTheme="minorHAnsi" w:eastAsiaTheme="minorHAnsi" w:hAnsiTheme="minorHAnsi" w:cstheme="minorHAnsi"/>
          <w:kern w:val="2"/>
          <w:sz w:val="24"/>
          <w:szCs w:val="24"/>
          <w:lang w:eastAsia="en-US"/>
          <w14:ligatures w14:val="standardContextual"/>
        </w:rPr>
        <w:t>Atendimento Imediato.</w:t>
      </w:r>
    </w:p>
    <w:p w14:paraId="1609007D" w14:textId="77777777" w:rsidR="002B0681" w:rsidRPr="00F13E41" w:rsidRDefault="002B0681" w:rsidP="008C6498">
      <w:pPr>
        <w:spacing w:after="0" w:line="240" w:lineRule="auto"/>
        <w:jc w:val="both"/>
        <w:rPr>
          <w:rFonts w:asciiTheme="minorHAnsi" w:eastAsiaTheme="minorHAnsi" w:hAnsiTheme="minorHAnsi" w:cstheme="minorHAnsi"/>
          <w:kern w:val="2"/>
          <w:sz w:val="24"/>
          <w:szCs w:val="24"/>
          <w:lang w:eastAsia="en-US"/>
          <w14:ligatures w14:val="standardContextual"/>
        </w:rPr>
      </w:pPr>
    </w:p>
    <w:p w14:paraId="7F0B4E55" w14:textId="5DADB909" w:rsidR="00467D79" w:rsidRPr="00F13E41" w:rsidRDefault="00467D79" w:rsidP="008C6498">
      <w:pPr>
        <w:spacing w:after="0" w:line="240" w:lineRule="auto"/>
        <w:jc w:val="both"/>
        <w:rPr>
          <w:rFonts w:asciiTheme="minorHAnsi" w:eastAsiaTheme="minorHAnsi" w:hAnsiTheme="minorHAnsi" w:cstheme="minorHAnsi"/>
          <w:color w:val="000000" w:themeColor="text1"/>
          <w:kern w:val="2"/>
          <w:sz w:val="24"/>
          <w:szCs w:val="24"/>
          <w:lang w:eastAsia="en-US"/>
          <w14:ligatures w14:val="standardContextual"/>
        </w:rPr>
      </w:pPr>
      <w:r w:rsidRPr="00F13E41">
        <w:rPr>
          <w:rFonts w:asciiTheme="minorHAnsi" w:eastAsiaTheme="minorHAnsi" w:hAnsiTheme="minorHAnsi" w:cstheme="minorHAnsi"/>
          <w:b/>
          <w:bCs/>
          <w:color w:val="00204F"/>
          <w:kern w:val="2"/>
          <w:sz w:val="24"/>
          <w:szCs w:val="24"/>
          <w:lang w:eastAsia="en-US"/>
          <w14:ligatures w14:val="standardContextual"/>
        </w:rPr>
        <w:t>9. Há procedimentos para o atendimento quando o sistema informatizado se encontrar indisponível?</w:t>
      </w:r>
      <w:r w:rsidR="00495A6A" w:rsidRPr="00F13E41">
        <w:rPr>
          <w:rFonts w:asciiTheme="minorHAnsi" w:eastAsiaTheme="minorHAnsi" w:hAnsiTheme="minorHAnsi" w:cstheme="minorHAnsi"/>
          <w:b/>
          <w:bCs/>
          <w:color w:val="00204F"/>
          <w:kern w:val="2"/>
          <w:sz w:val="24"/>
          <w:szCs w:val="24"/>
          <w:lang w:eastAsia="en-US"/>
          <w14:ligatures w14:val="standardContextual"/>
        </w:rPr>
        <w:t xml:space="preserve"> </w:t>
      </w:r>
      <w:r w:rsidRPr="00F13E41">
        <w:rPr>
          <w:rFonts w:asciiTheme="minorHAnsi" w:eastAsiaTheme="minorHAnsi" w:hAnsiTheme="minorHAnsi" w:cstheme="minorHAnsi"/>
          <w:color w:val="000000" w:themeColor="text1"/>
          <w:kern w:val="2"/>
          <w:sz w:val="24"/>
          <w:szCs w:val="24"/>
          <w:lang w:eastAsia="en-US"/>
          <w14:ligatures w14:val="standardContextual"/>
        </w:rPr>
        <w:t xml:space="preserve">Por meio de telefone, e-mail e presencial.  </w:t>
      </w:r>
    </w:p>
    <w:p w14:paraId="154066A3" w14:textId="77777777" w:rsidR="002B0681" w:rsidRPr="00F13E41" w:rsidRDefault="002B0681" w:rsidP="008C6498">
      <w:pPr>
        <w:spacing w:after="0" w:line="240" w:lineRule="auto"/>
        <w:jc w:val="both"/>
        <w:rPr>
          <w:rFonts w:asciiTheme="minorHAnsi" w:eastAsiaTheme="minorHAnsi" w:hAnsiTheme="minorHAnsi" w:cstheme="minorHAnsi"/>
          <w:color w:val="C00000"/>
          <w:kern w:val="2"/>
          <w:sz w:val="24"/>
          <w:szCs w:val="24"/>
          <w:lang w:eastAsia="en-US"/>
          <w14:ligatures w14:val="standardContextual"/>
        </w:rPr>
      </w:pPr>
    </w:p>
    <w:p w14:paraId="6FC91B78" w14:textId="77777777" w:rsidR="00467D79" w:rsidRPr="00F13E41" w:rsidRDefault="00467D79" w:rsidP="008C6498">
      <w:pPr>
        <w:spacing w:after="0" w:line="240" w:lineRule="auto"/>
        <w:jc w:val="both"/>
        <w:rPr>
          <w:rFonts w:asciiTheme="minorHAnsi" w:eastAsiaTheme="minorHAnsi" w:hAnsiTheme="minorHAnsi" w:cstheme="minorHAnsi"/>
          <w:kern w:val="2"/>
          <w:sz w:val="24"/>
          <w:szCs w:val="24"/>
          <w:lang w:eastAsia="en-US"/>
          <w14:ligatures w14:val="standardContextual"/>
        </w:rPr>
      </w:pPr>
      <w:r w:rsidRPr="00F13E41">
        <w:rPr>
          <w:rFonts w:asciiTheme="minorHAnsi" w:eastAsiaTheme="minorHAnsi" w:hAnsiTheme="minorHAnsi" w:cstheme="minorHAnsi"/>
          <w:b/>
          <w:bCs/>
          <w:color w:val="002465"/>
          <w:kern w:val="2"/>
          <w:sz w:val="24"/>
          <w:szCs w:val="24"/>
          <w:lang w:eastAsia="en-US"/>
          <w14:ligatures w14:val="standardContextual"/>
        </w:rPr>
        <w:t>10. Taxa de custo do serviço:</w:t>
      </w:r>
      <w:r w:rsidRPr="00F13E41">
        <w:rPr>
          <w:rFonts w:asciiTheme="minorHAnsi" w:eastAsiaTheme="minorHAnsi" w:hAnsiTheme="minorHAnsi" w:cstheme="minorHAnsi"/>
          <w:color w:val="002465"/>
          <w:kern w:val="2"/>
          <w:sz w:val="24"/>
          <w:szCs w:val="24"/>
          <w:lang w:eastAsia="en-US"/>
          <w14:ligatures w14:val="standardContextual"/>
        </w:rPr>
        <w:t xml:space="preserve"> </w:t>
      </w:r>
      <w:r w:rsidRPr="00F13E41">
        <w:rPr>
          <w:rFonts w:asciiTheme="minorHAnsi" w:eastAsiaTheme="minorHAnsi" w:hAnsiTheme="minorHAnsi" w:cstheme="minorHAnsi"/>
          <w:kern w:val="2"/>
          <w:sz w:val="24"/>
          <w:szCs w:val="24"/>
          <w:lang w:eastAsia="en-US"/>
          <w14:ligatures w14:val="standardContextual"/>
        </w:rPr>
        <w:t>Gratuito. </w:t>
      </w:r>
    </w:p>
    <w:p w14:paraId="4E5098D6" w14:textId="77777777" w:rsidR="002B0681" w:rsidRPr="00F13E41" w:rsidRDefault="002B0681" w:rsidP="008C6498">
      <w:pPr>
        <w:spacing w:after="0" w:line="240" w:lineRule="auto"/>
        <w:jc w:val="both"/>
        <w:rPr>
          <w:rFonts w:asciiTheme="minorHAnsi" w:eastAsiaTheme="minorHAnsi" w:hAnsiTheme="minorHAnsi" w:cstheme="minorHAnsi"/>
          <w:kern w:val="2"/>
          <w:sz w:val="24"/>
          <w:szCs w:val="24"/>
          <w:lang w:eastAsia="en-US"/>
          <w14:ligatures w14:val="standardContextual"/>
        </w:rPr>
      </w:pPr>
    </w:p>
    <w:p w14:paraId="112FCFE5" w14:textId="77777777" w:rsidR="00467D79" w:rsidRPr="00F13E41" w:rsidRDefault="00467D79" w:rsidP="008C6498">
      <w:pPr>
        <w:spacing w:after="0" w:line="240" w:lineRule="auto"/>
        <w:jc w:val="both"/>
        <w:rPr>
          <w:rFonts w:asciiTheme="minorHAnsi" w:eastAsiaTheme="minorHAnsi" w:hAnsiTheme="minorHAnsi" w:cstheme="minorHAnsi"/>
          <w:kern w:val="2"/>
          <w:sz w:val="24"/>
          <w:szCs w:val="24"/>
          <w:lang w:eastAsia="en-US"/>
          <w14:ligatures w14:val="standardContextual"/>
        </w:rPr>
      </w:pPr>
      <w:r w:rsidRPr="00F13E41">
        <w:rPr>
          <w:rFonts w:asciiTheme="minorHAnsi" w:eastAsiaTheme="minorHAnsi" w:hAnsiTheme="minorHAnsi" w:cstheme="minorHAnsi"/>
          <w:b/>
          <w:bCs/>
          <w:color w:val="002465"/>
          <w:kern w:val="2"/>
          <w:sz w:val="24"/>
          <w:szCs w:val="24"/>
          <w:lang w:eastAsia="en-US"/>
          <w14:ligatures w14:val="standardContextual"/>
        </w:rPr>
        <w:t>11. Prioridade de atendimento:</w:t>
      </w:r>
      <w:r w:rsidRPr="00F13E41">
        <w:rPr>
          <w:rFonts w:asciiTheme="minorHAnsi" w:eastAsiaTheme="minorHAnsi" w:hAnsiTheme="minorHAnsi" w:cstheme="minorHAnsi"/>
          <w:color w:val="002465"/>
          <w:kern w:val="2"/>
          <w:sz w:val="24"/>
          <w:szCs w:val="24"/>
          <w:lang w:eastAsia="en-US"/>
          <w14:ligatures w14:val="standardContextual"/>
        </w:rPr>
        <w:t xml:space="preserve"> </w:t>
      </w:r>
      <w:r w:rsidRPr="00F13E41">
        <w:rPr>
          <w:rFonts w:asciiTheme="minorHAnsi" w:eastAsiaTheme="minorHAnsi" w:hAnsiTheme="minorHAnsi" w:cstheme="minorHAnsi"/>
          <w:kern w:val="2"/>
          <w:sz w:val="24"/>
          <w:szCs w:val="24"/>
          <w:lang w:eastAsia="en-US"/>
          <w14:ligatures w14:val="standardContextual"/>
        </w:rPr>
        <w:t>Não se aplica.</w:t>
      </w:r>
    </w:p>
    <w:p w14:paraId="0AE71C07" w14:textId="77777777" w:rsidR="002B0681" w:rsidRPr="00F13E41" w:rsidRDefault="002B0681" w:rsidP="008C6498">
      <w:pPr>
        <w:spacing w:after="0" w:line="240" w:lineRule="auto"/>
        <w:jc w:val="both"/>
        <w:rPr>
          <w:rFonts w:asciiTheme="minorHAnsi" w:eastAsiaTheme="minorHAnsi" w:hAnsiTheme="minorHAnsi" w:cstheme="minorHAnsi"/>
          <w:kern w:val="2"/>
          <w:sz w:val="24"/>
          <w:szCs w:val="24"/>
          <w:lang w:eastAsia="en-US"/>
          <w14:ligatures w14:val="standardContextual"/>
        </w:rPr>
      </w:pPr>
    </w:p>
    <w:p w14:paraId="72473D0F" w14:textId="77777777" w:rsidR="00467D79" w:rsidRPr="00F13E41" w:rsidRDefault="00467D79" w:rsidP="008C6498">
      <w:pPr>
        <w:spacing w:after="0" w:line="240" w:lineRule="auto"/>
        <w:jc w:val="both"/>
        <w:rPr>
          <w:rFonts w:asciiTheme="minorHAnsi" w:eastAsiaTheme="minorHAnsi" w:hAnsiTheme="minorHAnsi" w:cstheme="minorHAnsi"/>
          <w:kern w:val="2"/>
          <w:sz w:val="24"/>
          <w:szCs w:val="24"/>
          <w:lang w:eastAsia="en-US"/>
          <w14:ligatures w14:val="standardContextual"/>
        </w:rPr>
      </w:pPr>
      <w:r w:rsidRPr="00F13E41">
        <w:rPr>
          <w:rFonts w:asciiTheme="minorHAnsi" w:eastAsiaTheme="minorHAnsi" w:hAnsiTheme="minorHAnsi" w:cstheme="minorHAnsi"/>
          <w:b/>
          <w:bCs/>
          <w:color w:val="002465"/>
          <w:kern w:val="2"/>
          <w:sz w:val="24"/>
          <w:szCs w:val="24"/>
          <w:lang w:eastAsia="en-US"/>
          <w14:ligatures w14:val="standardContextual"/>
        </w:rPr>
        <w:t>12. Há indicadores que aferem a qualidade ou eficiência do serviço:</w:t>
      </w:r>
      <w:r w:rsidRPr="00F13E41">
        <w:rPr>
          <w:rFonts w:asciiTheme="minorHAnsi" w:eastAsiaTheme="minorHAnsi" w:hAnsiTheme="minorHAnsi" w:cstheme="minorHAnsi"/>
          <w:color w:val="002465"/>
          <w:kern w:val="2"/>
          <w:sz w:val="24"/>
          <w:szCs w:val="24"/>
          <w:lang w:eastAsia="en-US"/>
          <w14:ligatures w14:val="standardContextual"/>
        </w:rPr>
        <w:t xml:space="preserve"> </w:t>
      </w:r>
      <w:r w:rsidRPr="00F13E41">
        <w:rPr>
          <w:rFonts w:asciiTheme="minorHAnsi" w:eastAsiaTheme="minorHAnsi" w:hAnsiTheme="minorHAnsi" w:cstheme="minorHAnsi"/>
          <w:kern w:val="2"/>
          <w:sz w:val="24"/>
          <w:szCs w:val="24"/>
          <w:lang w:eastAsia="en-US"/>
          <w14:ligatures w14:val="standardContextual"/>
        </w:rPr>
        <w:t>Não se aplica.</w:t>
      </w:r>
    </w:p>
    <w:p w14:paraId="5D663FA6" w14:textId="77777777" w:rsidR="002847E6" w:rsidRDefault="002847E6" w:rsidP="008C6498">
      <w:pPr>
        <w:spacing w:after="0" w:line="240" w:lineRule="auto"/>
        <w:rPr>
          <w:rFonts w:asciiTheme="minorHAnsi" w:hAnsiTheme="minorHAnsi" w:cstheme="minorHAnsi"/>
          <w:b/>
          <w:bCs/>
          <w:color w:val="002060"/>
          <w:sz w:val="24"/>
          <w:szCs w:val="24"/>
          <w:lang w:val="pt-BR"/>
        </w:rPr>
      </w:pPr>
    </w:p>
    <w:p w14:paraId="1BACFA47" w14:textId="77777777" w:rsidR="008C6498" w:rsidRPr="008C6498" w:rsidRDefault="008C6498" w:rsidP="008C6498">
      <w:pPr>
        <w:spacing w:after="0" w:line="240" w:lineRule="auto"/>
        <w:rPr>
          <w:rFonts w:asciiTheme="minorHAnsi" w:hAnsiTheme="minorHAnsi" w:cstheme="minorHAnsi"/>
          <w:b/>
          <w:bCs/>
          <w:color w:val="002060"/>
          <w:sz w:val="24"/>
          <w:szCs w:val="24"/>
          <w:lang w:val="pt-BR"/>
        </w:rPr>
      </w:pPr>
    </w:p>
    <w:p w14:paraId="7139E6E1" w14:textId="3295FB04" w:rsidR="00A47FD8" w:rsidRPr="008C6498" w:rsidRDefault="00A47FD8" w:rsidP="008C6498">
      <w:pPr>
        <w:pStyle w:val="Ttulo2"/>
        <w:ind w:hanging="424"/>
        <w:rPr>
          <w:rFonts w:asciiTheme="minorHAnsi" w:hAnsiTheme="minorHAnsi" w:cstheme="minorHAnsi"/>
          <w:b w:val="0"/>
          <w:bCs w:val="0"/>
          <w:sz w:val="28"/>
          <w:szCs w:val="28"/>
        </w:rPr>
      </w:pPr>
      <w:bookmarkStart w:id="37" w:name="_Toc181880069"/>
      <w:r w:rsidRPr="008C6498">
        <w:rPr>
          <w:rFonts w:asciiTheme="minorHAnsi" w:hAnsiTheme="minorHAnsi" w:cstheme="minorHAnsi"/>
          <w:sz w:val="28"/>
          <w:szCs w:val="28"/>
        </w:rPr>
        <w:t xml:space="preserve">Serviço </w:t>
      </w:r>
      <w:r w:rsidR="006F119F" w:rsidRPr="008C6498">
        <w:rPr>
          <w:rFonts w:asciiTheme="minorHAnsi" w:hAnsiTheme="minorHAnsi" w:cstheme="minorHAnsi"/>
          <w:sz w:val="28"/>
          <w:szCs w:val="28"/>
        </w:rPr>
        <w:t>3</w:t>
      </w:r>
      <w:r w:rsidRPr="008C6498">
        <w:rPr>
          <w:rFonts w:asciiTheme="minorHAnsi" w:hAnsiTheme="minorHAnsi" w:cstheme="minorHAnsi"/>
          <w:sz w:val="28"/>
          <w:szCs w:val="28"/>
        </w:rPr>
        <w:t xml:space="preserve"> </w:t>
      </w:r>
      <w:r w:rsidR="00D7206E" w:rsidRPr="008C6498">
        <w:rPr>
          <w:rFonts w:asciiTheme="minorHAnsi" w:hAnsiTheme="minorHAnsi" w:cstheme="minorHAnsi"/>
          <w:sz w:val="28"/>
          <w:szCs w:val="28"/>
        </w:rPr>
        <w:t>-</w:t>
      </w:r>
      <w:r w:rsidRPr="008C6498">
        <w:rPr>
          <w:rFonts w:asciiTheme="minorHAnsi" w:hAnsiTheme="minorHAnsi" w:cstheme="minorHAnsi"/>
          <w:sz w:val="28"/>
          <w:szCs w:val="28"/>
        </w:rPr>
        <w:t xml:space="preserve"> Disponibilização dos Autos de Corregedoria Interna</w:t>
      </w:r>
      <w:bookmarkEnd w:id="37"/>
      <w:r w:rsidRPr="008C6498">
        <w:rPr>
          <w:rFonts w:asciiTheme="minorHAnsi" w:hAnsiTheme="minorHAnsi" w:cstheme="minorHAnsi"/>
          <w:sz w:val="28"/>
          <w:szCs w:val="28"/>
        </w:rPr>
        <w:t xml:space="preserve"> </w:t>
      </w:r>
    </w:p>
    <w:p w14:paraId="555B26D8" w14:textId="77777777" w:rsidR="00A47FD8" w:rsidRPr="008C6498" w:rsidRDefault="00A47FD8" w:rsidP="008C6498">
      <w:pPr>
        <w:spacing w:after="0" w:line="240" w:lineRule="auto"/>
        <w:rPr>
          <w:rFonts w:asciiTheme="minorHAnsi" w:hAnsiTheme="minorHAnsi" w:cstheme="minorHAnsi"/>
          <w:b/>
          <w:bCs/>
          <w:color w:val="002060"/>
          <w:sz w:val="24"/>
          <w:szCs w:val="24"/>
        </w:rPr>
      </w:pPr>
    </w:p>
    <w:p w14:paraId="60621C47" w14:textId="77777777" w:rsidR="008C6498" w:rsidRPr="00F13E41" w:rsidRDefault="000F2BB0" w:rsidP="008C6498">
      <w:pPr>
        <w:spacing w:after="0" w:line="240" w:lineRule="auto"/>
        <w:jc w:val="both"/>
        <w:rPr>
          <w:rFonts w:asciiTheme="minorHAnsi" w:hAnsiTheme="minorHAnsi" w:cstheme="minorHAnsi"/>
          <w:sz w:val="24"/>
          <w:szCs w:val="24"/>
        </w:rPr>
      </w:pPr>
      <w:bookmarkStart w:id="38" w:name="_Toc144889926"/>
      <w:r w:rsidRPr="00F13E41">
        <w:rPr>
          <w:rFonts w:asciiTheme="minorHAnsi" w:hAnsiTheme="minorHAnsi" w:cstheme="minorHAnsi"/>
          <w:b/>
          <w:bCs/>
          <w:color w:val="002060"/>
          <w:sz w:val="24"/>
          <w:szCs w:val="24"/>
        </w:rPr>
        <w:t xml:space="preserve">1. O que é o serviço? </w:t>
      </w:r>
      <w:r w:rsidR="00835F07" w:rsidRPr="00F13E41">
        <w:rPr>
          <w:rFonts w:asciiTheme="minorHAnsi" w:hAnsiTheme="minorHAnsi" w:cstheme="minorHAnsi"/>
          <w:sz w:val="24"/>
          <w:szCs w:val="24"/>
        </w:rPr>
        <w:t xml:space="preserve"> </w:t>
      </w:r>
    </w:p>
    <w:p w14:paraId="5EFD7AB1" w14:textId="560A3362" w:rsidR="00835F07" w:rsidRPr="00F13E41" w:rsidRDefault="00835F07" w:rsidP="008C6498">
      <w:pPr>
        <w:spacing w:after="0" w:line="240" w:lineRule="auto"/>
        <w:jc w:val="both"/>
        <w:rPr>
          <w:rFonts w:asciiTheme="minorHAnsi" w:hAnsiTheme="minorHAnsi" w:cstheme="minorHAnsi"/>
          <w:sz w:val="24"/>
          <w:szCs w:val="24"/>
        </w:rPr>
      </w:pPr>
      <w:r w:rsidRPr="00F13E41">
        <w:rPr>
          <w:rFonts w:asciiTheme="minorHAnsi" w:hAnsiTheme="minorHAnsi" w:cstheme="minorHAnsi"/>
          <w:sz w:val="24"/>
          <w:szCs w:val="24"/>
        </w:rPr>
        <w:t>Disponibilização de processos administrativos disciplinares, acesso e obtenção de cópias dos autos de Sindicância, Investigação Preliminar Sumária, Investigação Preliminar e Processo Administrativo de Responsabilização.</w:t>
      </w:r>
    </w:p>
    <w:p w14:paraId="3D58BF41" w14:textId="77777777" w:rsidR="00835F07" w:rsidRPr="00F13E41" w:rsidRDefault="00835F07" w:rsidP="008C6498">
      <w:pPr>
        <w:spacing w:after="0" w:line="240" w:lineRule="auto"/>
        <w:jc w:val="both"/>
        <w:rPr>
          <w:rFonts w:asciiTheme="minorHAnsi" w:hAnsiTheme="minorHAnsi" w:cstheme="minorHAnsi"/>
          <w:sz w:val="24"/>
          <w:szCs w:val="24"/>
        </w:rPr>
      </w:pPr>
    </w:p>
    <w:p w14:paraId="714CD44D" w14:textId="77777777" w:rsidR="00835F07" w:rsidRPr="00F13E41" w:rsidRDefault="00835F07" w:rsidP="008C6498">
      <w:pPr>
        <w:spacing w:after="0" w:line="240" w:lineRule="auto"/>
        <w:jc w:val="both"/>
        <w:rPr>
          <w:rFonts w:asciiTheme="minorHAnsi" w:hAnsiTheme="minorHAnsi" w:cstheme="minorHAnsi"/>
          <w:b/>
          <w:bCs/>
          <w:color w:val="002060"/>
          <w:sz w:val="24"/>
          <w:szCs w:val="24"/>
        </w:rPr>
      </w:pPr>
      <w:r w:rsidRPr="00F13E41">
        <w:rPr>
          <w:rFonts w:asciiTheme="minorHAnsi" w:hAnsiTheme="minorHAnsi" w:cstheme="minorHAnsi"/>
          <w:b/>
          <w:bCs/>
          <w:color w:val="002060"/>
          <w:sz w:val="24"/>
          <w:szCs w:val="24"/>
        </w:rPr>
        <w:t xml:space="preserve">2. Quem pode utilizar o serviço? </w:t>
      </w:r>
    </w:p>
    <w:p w14:paraId="10ADEA1F" w14:textId="22BE1588" w:rsidR="00835F07" w:rsidRPr="00F13E41" w:rsidRDefault="00835F07" w:rsidP="008C6498">
      <w:pPr>
        <w:spacing w:after="0" w:line="240" w:lineRule="auto"/>
        <w:jc w:val="both"/>
        <w:rPr>
          <w:rFonts w:asciiTheme="minorHAnsi" w:hAnsiTheme="minorHAnsi" w:cstheme="minorHAnsi"/>
          <w:sz w:val="24"/>
          <w:szCs w:val="24"/>
          <w:lang w:val="pt-BR"/>
        </w:rPr>
      </w:pPr>
      <w:r w:rsidRPr="00F13E41">
        <w:rPr>
          <w:rFonts w:asciiTheme="minorHAnsi" w:hAnsiTheme="minorHAnsi" w:cstheme="minorHAnsi"/>
          <w:sz w:val="24"/>
          <w:szCs w:val="24"/>
          <w:lang w:val="pt-BR"/>
        </w:rPr>
        <w:t>a) Pessoa física ou jurídica que comprovar legítimo interesse;</w:t>
      </w:r>
    </w:p>
    <w:p w14:paraId="7AFB6201" w14:textId="77777777" w:rsidR="00835F07" w:rsidRPr="00F13E41" w:rsidRDefault="00835F07" w:rsidP="008C6498">
      <w:pPr>
        <w:spacing w:after="0" w:line="240" w:lineRule="auto"/>
        <w:jc w:val="both"/>
        <w:rPr>
          <w:rFonts w:asciiTheme="minorHAnsi" w:hAnsiTheme="minorHAnsi" w:cstheme="minorHAnsi"/>
          <w:sz w:val="24"/>
          <w:szCs w:val="24"/>
        </w:rPr>
      </w:pPr>
      <w:r w:rsidRPr="00F13E41">
        <w:rPr>
          <w:rFonts w:asciiTheme="minorHAnsi" w:hAnsiTheme="minorHAnsi" w:cstheme="minorHAnsi"/>
          <w:sz w:val="24"/>
          <w:szCs w:val="24"/>
          <w:lang w:val="pt-BR"/>
        </w:rPr>
        <w:t>b) Sindicados, investigados e acusados.</w:t>
      </w:r>
    </w:p>
    <w:p w14:paraId="18EBA9CA" w14:textId="77777777" w:rsidR="00835F07" w:rsidRPr="00F13E41" w:rsidRDefault="00835F07" w:rsidP="008C6498">
      <w:pPr>
        <w:spacing w:after="0" w:line="240" w:lineRule="auto"/>
        <w:jc w:val="both"/>
        <w:rPr>
          <w:rFonts w:asciiTheme="minorHAnsi" w:hAnsiTheme="minorHAnsi" w:cstheme="minorHAnsi"/>
          <w:b/>
          <w:bCs/>
          <w:color w:val="002060"/>
          <w:sz w:val="24"/>
          <w:szCs w:val="24"/>
        </w:rPr>
      </w:pPr>
    </w:p>
    <w:p w14:paraId="42C33599" w14:textId="77777777" w:rsidR="008C6498" w:rsidRPr="00F13E41" w:rsidRDefault="00835F07" w:rsidP="008C6498">
      <w:pPr>
        <w:spacing w:after="0" w:line="240" w:lineRule="auto"/>
        <w:jc w:val="both"/>
        <w:rPr>
          <w:rFonts w:asciiTheme="minorHAnsi" w:hAnsiTheme="minorHAnsi" w:cstheme="minorHAnsi"/>
          <w:b/>
          <w:bCs/>
          <w:color w:val="002060"/>
          <w:sz w:val="24"/>
          <w:szCs w:val="24"/>
        </w:rPr>
      </w:pPr>
      <w:r w:rsidRPr="00F13E41">
        <w:rPr>
          <w:rFonts w:asciiTheme="minorHAnsi" w:hAnsiTheme="minorHAnsi" w:cstheme="minorHAnsi"/>
          <w:b/>
          <w:bCs/>
          <w:color w:val="002060"/>
          <w:sz w:val="24"/>
          <w:szCs w:val="24"/>
        </w:rPr>
        <w:t xml:space="preserve">3. Formas de Comunicação com o usuário do serviço: </w:t>
      </w:r>
    </w:p>
    <w:p w14:paraId="23DD73BD" w14:textId="5FA2AC8A" w:rsidR="00835F07" w:rsidRPr="00F13E41" w:rsidRDefault="00835F07" w:rsidP="008C6498">
      <w:pPr>
        <w:spacing w:after="0" w:line="240" w:lineRule="auto"/>
        <w:jc w:val="both"/>
        <w:rPr>
          <w:rFonts w:asciiTheme="minorHAnsi" w:hAnsiTheme="minorHAnsi" w:cstheme="minorHAnsi"/>
          <w:sz w:val="24"/>
          <w:szCs w:val="24"/>
          <w:u w:val="single"/>
        </w:rPr>
      </w:pPr>
      <w:r w:rsidRPr="00F13E41">
        <w:rPr>
          <w:rFonts w:asciiTheme="minorHAnsi" w:hAnsiTheme="minorHAnsi" w:cstheme="minorHAnsi"/>
          <w:sz w:val="24"/>
          <w:szCs w:val="24"/>
        </w:rPr>
        <w:t>A solicitação de acesso aos autos ou cópia dos Processos Administrativos deverá ser realizada por meio do Sistema SEI, bem como poderá ser agendada diretamente com a Corregedoria Interna, pelo telefone (21) 2333-1920 ou pelo e-mail</w:t>
      </w:r>
      <w:r w:rsidR="00A7216C" w:rsidRPr="00F13E41">
        <w:rPr>
          <w:rFonts w:asciiTheme="minorHAnsi" w:hAnsiTheme="minorHAnsi" w:cstheme="minorHAnsi"/>
          <w:sz w:val="24"/>
          <w:szCs w:val="24"/>
        </w:rPr>
        <w:t>:</w:t>
      </w:r>
      <w:r w:rsidRPr="00F13E41">
        <w:rPr>
          <w:rFonts w:asciiTheme="minorHAnsi" w:hAnsiTheme="minorHAnsi" w:cstheme="minorHAnsi"/>
          <w:sz w:val="24"/>
          <w:szCs w:val="24"/>
        </w:rPr>
        <w:t xml:space="preserve"> </w:t>
      </w:r>
      <w:hyperlink r:id="rId19" w:history="1">
        <w:r w:rsidRPr="00F13E41">
          <w:rPr>
            <w:rStyle w:val="Hyperlink"/>
            <w:rFonts w:asciiTheme="minorHAnsi" w:hAnsiTheme="minorHAnsi" w:cstheme="minorHAnsi"/>
            <w:sz w:val="24"/>
            <w:szCs w:val="24"/>
          </w:rPr>
          <w:t>corregedoria@planejamento.rj.gov.br</w:t>
        </w:r>
      </w:hyperlink>
      <w:r w:rsidRPr="00F13E41">
        <w:rPr>
          <w:rFonts w:asciiTheme="minorHAnsi" w:hAnsiTheme="minorHAnsi" w:cstheme="minorHAnsi"/>
          <w:sz w:val="24"/>
          <w:szCs w:val="24"/>
          <w:u w:val="single"/>
        </w:rPr>
        <w:t xml:space="preserve">. </w:t>
      </w:r>
    </w:p>
    <w:p w14:paraId="01ADECD6" w14:textId="77777777" w:rsidR="00835F07" w:rsidRPr="00F13E41" w:rsidRDefault="00835F07" w:rsidP="008C6498">
      <w:pPr>
        <w:spacing w:after="0" w:line="240" w:lineRule="auto"/>
        <w:jc w:val="both"/>
        <w:rPr>
          <w:rFonts w:asciiTheme="minorHAnsi" w:hAnsiTheme="minorHAnsi" w:cstheme="minorHAnsi"/>
          <w:b/>
          <w:bCs/>
          <w:color w:val="002060"/>
          <w:sz w:val="24"/>
          <w:szCs w:val="24"/>
        </w:rPr>
      </w:pPr>
    </w:p>
    <w:p w14:paraId="5AA74D6E" w14:textId="77777777" w:rsidR="008C6498" w:rsidRPr="00F13E41" w:rsidRDefault="00835F07" w:rsidP="008C6498">
      <w:pPr>
        <w:spacing w:after="0" w:line="240" w:lineRule="auto"/>
        <w:jc w:val="both"/>
        <w:rPr>
          <w:rFonts w:asciiTheme="minorHAnsi" w:hAnsiTheme="minorHAnsi" w:cstheme="minorHAnsi"/>
          <w:b/>
          <w:bCs/>
          <w:color w:val="002060"/>
          <w:sz w:val="24"/>
          <w:szCs w:val="24"/>
        </w:rPr>
      </w:pPr>
      <w:r w:rsidRPr="00F13E41">
        <w:rPr>
          <w:rFonts w:asciiTheme="minorHAnsi" w:hAnsiTheme="minorHAnsi" w:cstheme="minorHAnsi"/>
          <w:b/>
          <w:bCs/>
          <w:color w:val="002060"/>
          <w:sz w:val="24"/>
          <w:szCs w:val="24"/>
        </w:rPr>
        <w:t xml:space="preserve">4. Requisitos necessários para acessar o serviço: </w:t>
      </w:r>
    </w:p>
    <w:p w14:paraId="6A336C1B" w14:textId="5F526B7F" w:rsidR="00835F07" w:rsidRPr="00F13E41" w:rsidRDefault="00835F07" w:rsidP="008C6498">
      <w:pPr>
        <w:spacing w:after="0" w:line="240" w:lineRule="auto"/>
        <w:jc w:val="both"/>
        <w:rPr>
          <w:rFonts w:asciiTheme="minorHAnsi" w:hAnsiTheme="minorHAnsi" w:cstheme="minorHAnsi"/>
          <w:sz w:val="24"/>
          <w:szCs w:val="24"/>
        </w:rPr>
      </w:pPr>
      <w:r w:rsidRPr="00F13E41">
        <w:rPr>
          <w:rFonts w:asciiTheme="minorHAnsi" w:hAnsiTheme="minorHAnsi" w:cstheme="minorHAnsi"/>
          <w:sz w:val="24"/>
          <w:szCs w:val="24"/>
        </w:rPr>
        <w:t>Poderá ter acesso aos autos os sindicados, investigados, representante legal da pessoa jurídica processada e advogados constituídos. Exige-se apresentação de documentação com foto. Se advogado constituído, apresentar, obrigatoriamente, procuração e carteira da Ordem dos Advogados do Brasil.</w:t>
      </w:r>
    </w:p>
    <w:p w14:paraId="51C7320C" w14:textId="77777777" w:rsidR="00835F07" w:rsidRPr="00F13E41" w:rsidRDefault="00835F07" w:rsidP="008C6498">
      <w:pPr>
        <w:spacing w:after="0" w:line="240" w:lineRule="auto"/>
        <w:jc w:val="both"/>
        <w:rPr>
          <w:rFonts w:asciiTheme="minorHAnsi" w:hAnsiTheme="minorHAnsi" w:cstheme="minorHAnsi"/>
          <w:b/>
          <w:bCs/>
          <w:color w:val="002060"/>
          <w:sz w:val="24"/>
          <w:szCs w:val="24"/>
        </w:rPr>
      </w:pPr>
      <w:r w:rsidRPr="00F13E41">
        <w:rPr>
          <w:rFonts w:asciiTheme="minorHAnsi" w:hAnsiTheme="minorHAnsi" w:cstheme="minorHAnsi"/>
          <w:b/>
          <w:bCs/>
          <w:color w:val="002060"/>
          <w:sz w:val="24"/>
          <w:szCs w:val="24"/>
        </w:rPr>
        <w:lastRenderedPageBreak/>
        <w:t xml:space="preserve">5. Etapas para o processamento de serviço: </w:t>
      </w:r>
    </w:p>
    <w:p w14:paraId="61D7D6A4" w14:textId="77777777" w:rsidR="00835F07" w:rsidRPr="00F13E41" w:rsidRDefault="00835F07" w:rsidP="008C6498">
      <w:pPr>
        <w:spacing w:after="0" w:line="240" w:lineRule="auto"/>
        <w:jc w:val="both"/>
        <w:rPr>
          <w:rFonts w:asciiTheme="minorHAnsi" w:hAnsiTheme="minorHAnsi" w:cstheme="minorHAnsi"/>
          <w:sz w:val="24"/>
          <w:szCs w:val="24"/>
        </w:rPr>
      </w:pPr>
      <w:r w:rsidRPr="00F13E41">
        <w:rPr>
          <w:rFonts w:asciiTheme="minorHAnsi" w:hAnsiTheme="minorHAnsi" w:cstheme="minorHAnsi"/>
          <w:sz w:val="24"/>
          <w:szCs w:val="24"/>
        </w:rPr>
        <w:t xml:space="preserve">1) Encaminhar o pleito via Sistema SEI e aguardar o deferimento e disponibilização de acesso ou cópias dos autos. </w:t>
      </w:r>
    </w:p>
    <w:p w14:paraId="30523B14" w14:textId="77777777" w:rsidR="00835F07" w:rsidRPr="00F13E41" w:rsidRDefault="00835F07" w:rsidP="008C6498">
      <w:pPr>
        <w:spacing w:after="0" w:line="240" w:lineRule="auto"/>
        <w:jc w:val="both"/>
        <w:rPr>
          <w:rFonts w:asciiTheme="minorHAnsi" w:hAnsiTheme="minorHAnsi" w:cstheme="minorHAnsi"/>
          <w:sz w:val="24"/>
          <w:szCs w:val="24"/>
        </w:rPr>
      </w:pPr>
      <w:r w:rsidRPr="00F13E41">
        <w:rPr>
          <w:rFonts w:asciiTheme="minorHAnsi" w:hAnsiTheme="minorHAnsi" w:cstheme="minorHAnsi"/>
          <w:sz w:val="24"/>
          <w:szCs w:val="24"/>
        </w:rPr>
        <w:t>2) Entrar em contato com a Corregedoria Interna, agendar o serviço e comparecer ao local para retirada ou informar endereço eletrônico para envio das cópias digitais.</w:t>
      </w:r>
    </w:p>
    <w:p w14:paraId="5DB13E83" w14:textId="77777777" w:rsidR="00835F07" w:rsidRPr="00F13E41" w:rsidRDefault="00835F07" w:rsidP="008C6498">
      <w:pPr>
        <w:spacing w:after="0" w:line="240" w:lineRule="auto"/>
        <w:jc w:val="both"/>
        <w:rPr>
          <w:rFonts w:asciiTheme="minorHAnsi" w:hAnsiTheme="minorHAnsi" w:cstheme="minorHAnsi"/>
          <w:sz w:val="24"/>
          <w:szCs w:val="24"/>
        </w:rPr>
      </w:pPr>
    </w:p>
    <w:p w14:paraId="73B81608" w14:textId="77777777" w:rsidR="00835F07" w:rsidRPr="00F13E41" w:rsidRDefault="00835F07" w:rsidP="008C6498">
      <w:pPr>
        <w:spacing w:after="0" w:line="240" w:lineRule="auto"/>
        <w:jc w:val="both"/>
        <w:rPr>
          <w:rFonts w:asciiTheme="minorHAnsi" w:hAnsiTheme="minorHAnsi" w:cstheme="minorHAnsi"/>
          <w:color w:val="000000" w:themeColor="text1"/>
          <w:sz w:val="24"/>
          <w:szCs w:val="24"/>
        </w:rPr>
      </w:pPr>
      <w:r w:rsidRPr="00F13E41">
        <w:rPr>
          <w:rFonts w:asciiTheme="minorHAnsi" w:hAnsiTheme="minorHAnsi" w:cstheme="minorHAnsi"/>
          <w:color w:val="000000" w:themeColor="text1"/>
          <w:sz w:val="24"/>
          <w:szCs w:val="24"/>
        </w:rPr>
        <w:t xml:space="preserve">Outras informações relevantes: </w:t>
      </w:r>
    </w:p>
    <w:p w14:paraId="78322711" w14:textId="77777777" w:rsidR="00835F07" w:rsidRPr="00F13E41" w:rsidRDefault="00835F07" w:rsidP="008C6498">
      <w:pPr>
        <w:spacing w:after="0" w:line="240" w:lineRule="auto"/>
        <w:jc w:val="both"/>
        <w:rPr>
          <w:rFonts w:asciiTheme="minorHAnsi" w:hAnsiTheme="minorHAnsi" w:cstheme="minorHAnsi"/>
          <w:sz w:val="24"/>
          <w:szCs w:val="24"/>
          <w:lang w:val="pt-BR"/>
        </w:rPr>
      </w:pPr>
      <w:r w:rsidRPr="00F13E41">
        <w:rPr>
          <w:rFonts w:asciiTheme="minorHAnsi" w:hAnsiTheme="minorHAnsi" w:cstheme="minorHAnsi"/>
          <w:sz w:val="24"/>
          <w:szCs w:val="24"/>
          <w:lang w:val="pt-BR"/>
        </w:rPr>
        <w:t xml:space="preserve">a) A disponibilização dos autos somente será permitida após o término das investigações. Com exceção, para sindicatos, investigados e acusados, que terão acesso irrestrito aos processos </w:t>
      </w:r>
      <w:proofErr w:type="spellStart"/>
      <w:r w:rsidRPr="00F13E41">
        <w:rPr>
          <w:rFonts w:asciiTheme="minorHAnsi" w:hAnsiTheme="minorHAnsi" w:cstheme="minorHAnsi"/>
          <w:sz w:val="24"/>
          <w:szCs w:val="24"/>
          <w:lang w:val="pt-BR"/>
        </w:rPr>
        <w:t>apuratórios</w:t>
      </w:r>
      <w:proofErr w:type="spellEnd"/>
      <w:r w:rsidRPr="00F13E41">
        <w:rPr>
          <w:rFonts w:asciiTheme="minorHAnsi" w:hAnsiTheme="minorHAnsi" w:cstheme="minorHAnsi"/>
          <w:sz w:val="24"/>
          <w:szCs w:val="24"/>
          <w:lang w:val="pt-BR"/>
        </w:rPr>
        <w:t xml:space="preserve"> de natureza punitiva.</w:t>
      </w:r>
    </w:p>
    <w:p w14:paraId="3711A240" w14:textId="77777777" w:rsidR="00835F07" w:rsidRPr="00F13E41" w:rsidRDefault="00835F07" w:rsidP="008C6498">
      <w:pPr>
        <w:spacing w:after="0" w:line="240" w:lineRule="auto"/>
        <w:jc w:val="both"/>
        <w:rPr>
          <w:rFonts w:asciiTheme="minorHAnsi" w:hAnsiTheme="minorHAnsi" w:cstheme="minorHAnsi"/>
          <w:sz w:val="24"/>
          <w:szCs w:val="24"/>
          <w:lang w:val="pt-BR"/>
        </w:rPr>
      </w:pPr>
      <w:r w:rsidRPr="00F13E41">
        <w:rPr>
          <w:rFonts w:asciiTheme="minorHAnsi" w:hAnsiTheme="minorHAnsi" w:cstheme="minorHAnsi"/>
          <w:sz w:val="24"/>
          <w:szCs w:val="24"/>
          <w:lang w:val="pt-BR"/>
        </w:rPr>
        <w:t>b) Terceiros não interessados poderão ter acesso, somente a processos concluídos, por meio das plataformas de Ouvidoria.</w:t>
      </w:r>
    </w:p>
    <w:p w14:paraId="3A8A3A75" w14:textId="77777777" w:rsidR="00835F07" w:rsidRPr="00F13E41" w:rsidRDefault="00835F07" w:rsidP="008C6498">
      <w:pPr>
        <w:spacing w:after="0" w:line="240" w:lineRule="auto"/>
        <w:jc w:val="both"/>
        <w:rPr>
          <w:rFonts w:asciiTheme="minorHAnsi" w:hAnsiTheme="minorHAnsi" w:cstheme="minorHAnsi"/>
          <w:b/>
          <w:bCs/>
          <w:color w:val="002060"/>
          <w:sz w:val="24"/>
          <w:szCs w:val="24"/>
        </w:rPr>
      </w:pPr>
    </w:p>
    <w:p w14:paraId="38ED30F5" w14:textId="77777777" w:rsidR="008C6498" w:rsidRPr="00F13E41" w:rsidRDefault="00835F07" w:rsidP="008C6498">
      <w:pPr>
        <w:spacing w:after="0" w:line="240" w:lineRule="auto"/>
        <w:jc w:val="both"/>
        <w:rPr>
          <w:rFonts w:asciiTheme="minorHAnsi" w:hAnsiTheme="minorHAnsi" w:cstheme="minorHAnsi"/>
          <w:b/>
          <w:bCs/>
          <w:color w:val="002060"/>
          <w:sz w:val="24"/>
          <w:szCs w:val="24"/>
        </w:rPr>
      </w:pPr>
      <w:r w:rsidRPr="00F13E41">
        <w:rPr>
          <w:rFonts w:asciiTheme="minorHAnsi" w:hAnsiTheme="minorHAnsi" w:cstheme="minorHAnsi"/>
          <w:b/>
          <w:bCs/>
          <w:color w:val="002060"/>
          <w:sz w:val="24"/>
          <w:szCs w:val="24"/>
        </w:rPr>
        <w:t xml:space="preserve">6. Prazo máximo para a prestação do serviço: </w:t>
      </w:r>
    </w:p>
    <w:p w14:paraId="63F15FBC" w14:textId="77F2CE9C" w:rsidR="00835F07" w:rsidRPr="00F13E41" w:rsidRDefault="00835F07" w:rsidP="008C6498">
      <w:pPr>
        <w:spacing w:after="0" w:line="240" w:lineRule="auto"/>
        <w:jc w:val="both"/>
        <w:rPr>
          <w:rFonts w:asciiTheme="minorHAnsi" w:hAnsiTheme="minorHAnsi" w:cstheme="minorHAnsi"/>
          <w:sz w:val="24"/>
          <w:szCs w:val="24"/>
        </w:rPr>
      </w:pPr>
      <w:r w:rsidRPr="00F13E41">
        <w:rPr>
          <w:rFonts w:asciiTheme="minorHAnsi" w:hAnsiTheme="minorHAnsi" w:cstheme="minorHAnsi"/>
          <w:sz w:val="24"/>
          <w:szCs w:val="24"/>
        </w:rPr>
        <w:t>Até 05 (cinco) dias úteis, excetuando processos administrativos sigilosos que dependam de análise jurídica.</w:t>
      </w:r>
    </w:p>
    <w:p w14:paraId="3DF2A935" w14:textId="77777777" w:rsidR="00835F07" w:rsidRPr="00F13E41" w:rsidRDefault="00835F07" w:rsidP="008C6498">
      <w:pPr>
        <w:spacing w:after="0" w:line="240" w:lineRule="auto"/>
        <w:jc w:val="both"/>
        <w:rPr>
          <w:rFonts w:asciiTheme="minorHAnsi" w:hAnsiTheme="minorHAnsi" w:cstheme="minorHAnsi"/>
          <w:sz w:val="24"/>
          <w:szCs w:val="24"/>
        </w:rPr>
      </w:pPr>
    </w:p>
    <w:p w14:paraId="72FD5562" w14:textId="77777777" w:rsidR="008C6498" w:rsidRPr="00F13E41" w:rsidRDefault="00835F07" w:rsidP="008C6498">
      <w:pPr>
        <w:spacing w:after="0" w:line="240" w:lineRule="auto"/>
        <w:jc w:val="both"/>
        <w:rPr>
          <w:rFonts w:asciiTheme="minorHAnsi" w:hAnsiTheme="minorHAnsi" w:cstheme="minorHAnsi"/>
          <w:b/>
          <w:bCs/>
          <w:color w:val="002060"/>
          <w:sz w:val="24"/>
          <w:szCs w:val="24"/>
        </w:rPr>
      </w:pPr>
      <w:r w:rsidRPr="00F13E41">
        <w:rPr>
          <w:rFonts w:asciiTheme="minorHAnsi" w:hAnsiTheme="minorHAnsi" w:cstheme="minorHAnsi"/>
          <w:b/>
          <w:bCs/>
          <w:color w:val="002060"/>
          <w:sz w:val="24"/>
          <w:szCs w:val="24"/>
        </w:rPr>
        <w:t xml:space="preserve">7. Locais e formas de acompanhamento do serviço e quem pode acessá-lo: </w:t>
      </w:r>
    </w:p>
    <w:p w14:paraId="21521E0A" w14:textId="7E7BEB43" w:rsidR="00835F07" w:rsidRPr="00F13E41" w:rsidRDefault="00835F07" w:rsidP="008C6498">
      <w:pPr>
        <w:spacing w:after="0" w:line="240" w:lineRule="auto"/>
        <w:jc w:val="both"/>
        <w:rPr>
          <w:rFonts w:asciiTheme="minorHAnsi" w:hAnsiTheme="minorHAnsi" w:cstheme="minorHAnsi"/>
          <w:sz w:val="24"/>
          <w:szCs w:val="24"/>
        </w:rPr>
      </w:pPr>
      <w:r w:rsidRPr="00F13E41">
        <w:rPr>
          <w:rFonts w:asciiTheme="minorHAnsi" w:hAnsiTheme="minorHAnsi" w:cstheme="minorHAnsi"/>
          <w:sz w:val="24"/>
          <w:szCs w:val="24"/>
        </w:rPr>
        <w:t>Presencialmente, na sala da Corregedoria Interna, situada na Av. Erasmo Braga, n.º 118, 8º andar, — Centro — Rio de Janeiro — CEP: 20020-000.</w:t>
      </w:r>
    </w:p>
    <w:p w14:paraId="6657198E" w14:textId="77777777" w:rsidR="00835F07" w:rsidRPr="00F13E41" w:rsidRDefault="00835F07" w:rsidP="008C6498">
      <w:pPr>
        <w:spacing w:after="0" w:line="240" w:lineRule="auto"/>
        <w:jc w:val="both"/>
        <w:rPr>
          <w:rFonts w:asciiTheme="minorHAnsi" w:hAnsiTheme="minorHAnsi" w:cstheme="minorHAnsi"/>
          <w:sz w:val="24"/>
          <w:szCs w:val="24"/>
        </w:rPr>
      </w:pPr>
    </w:p>
    <w:p w14:paraId="4B75853D" w14:textId="77777777" w:rsidR="008C6498" w:rsidRPr="00F13E41" w:rsidRDefault="00835F07" w:rsidP="008C6498">
      <w:pPr>
        <w:spacing w:after="0" w:line="240" w:lineRule="auto"/>
        <w:jc w:val="both"/>
        <w:rPr>
          <w:rFonts w:asciiTheme="minorHAnsi" w:hAnsiTheme="minorHAnsi" w:cstheme="minorHAnsi"/>
          <w:b/>
          <w:bCs/>
          <w:color w:val="002060"/>
          <w:sz w:val="24"/>
          <w:szCs w:val="24"/>
        </w:rPr>
      </w:pPr>
      <w:r w:rsidRPr="00F13E41">
        <w:rPr>
          <w:rFonts w:asciiTheme="minorHAnsi" w:hAnsiTheme="minorHAnsi" w:cstheme="minorHAnsi"/>
          <w:b/>
          <w:bCs/>
          <w:color w:val="002060"/>
          <w:sz w:val="24"/>
          <w:szCs w:val="24"/>
        </w:rPr>
        <w:t xml:space="preserve">8. Tempo de espera para atendimento: </w:t>
      </w:r>
    </w:p>
    <w:p w14:paraId="5B4B6B33" w14:textId="7BC18E1A" w:rsidR="00835F07" w:rsidRPr="00F13E41" w:rsidRDefault="00835F07" w:rsidP="008C6498">
      <w:pPr>
        <w:spacing w:after="0" w:line="240" w:lineRule="auto"/>
        <w:jc w:val="both"/>
        <w:rPr>
          <w:rFonts w:asciiTheme="minorHAnsi" w:hAnsiTheme="minorHAnsi" w:cstheme="minorHAnsi"/>
          <w:sz w:val="24"/>
          <w:szCs w:val="24"/>
        </w:rPr>
      </w:pPr>
      <w:r w:rsidRPr="00F13E41">
        <w:rPr>
          <w:rFonts w:asciiTheme="minorHAnsi" w:hAnsiTheme="minorHAnsi" w:cstheme="minorHAnsi"/>
          <w:sz w:val="24"/>
          <w:szCs w:val="24"/>
        </w:rPr>
        <w:t>Até 05 (cinco) dias úteis, excetuando processos administrativos sigilosos que dependam de análise jurídica.</w:t>
      </w:r>
    </w:p>
    <w:p w14:paraId="736E0215" w14:textId="77777777" w:rsidR="008C6498" w:rsidRPr="00F13E41" w:rsidRDefault="008C6498" w:rsidP="008C6498">
      <w:pPr>
        <w:spacing w:after="0" w:line="240" w:lineRule="auto"/>
        <w:jc w:val="both"/>
        <w:rPr>
          <w:rFonts w:asciiTheme="minorHAnsi" w:hAnsiTheme="minorHAnsi" w:cstheme="minorHAnsi"/>
          <w:sz w:val="24"/>
          <w:szCs w:val="24"/>
        </w:rPr>
      </w:pPr>
    </w:p>
    <w:p w14:paraId="775C7A5C" w14:textId="77777777" w:rsidR="00835F07" w:rsidRPr="00F13E41" w:rsidRDefault="00835F07" w:rsidP="008C6498">
      <w:pPr>
        <w:spacing w:after="0" w:line="240" w:lineRule="auto"/>
        <w:jc w:val="both"/>
        <w:rPr>
          <w:rFonts w:asciiTheme="minorHAnsi" w:hAnsiTheme="minorHAnsi" w:cstheme="minorHAnsi"/>
          <w:b/>
          <w:bCs/>
          <w:color w:val="002060"/>
          <w:sz w:val="24"/>
          <w:szCs w:val="24"/>
        </w:rPr>
      </w:pPr>
      <w:r w:rsidRPr="00F13E41">
        <w:rPr>
          <w:rFonts w:asciiTheme="minorHAnsi" w:hAnsiTheme="minorHAnsi" w:cstheme="minorHAnsi"/>
          <w:b/>
          <w:bCs/>
          <w:color w:val="002060"/>
          <w:sz w:val="24"/>
          <w:szCs w:val="24"/>
        </w:rPr>
        <w:t xml:space="preserve">9. Há procedimentos para o atendimento quando o sistema informatizado se encontrar indisponível? </w:t>
      </w:r>
      <w:r w:rsidRPr="00F13E41">
        <w:rPr>
          <w:rFonts w:asciiTheme="minorHAnsi" w:hAnsiTheme="minorHAnsi" w:cstheme="minorHAnsi"/>
          <w:sz w:val="24"/>
          <w:szCs w:val="24"/>
        </w:rPr>
        <w:t>Sim, por meio de agendamento diretamente com a Corregedoria Interna, pelo telefone 2333-1920 ou pelo e-mail:</w:t>
      </w:r>
      <w:r w:rsidRPr="00F13E41">
        <w:rPr>
          <w:rFonts w:asciiTheme="minorHAnsi" w:hAnsiTheme="minorHAnsi" w:cstheme="minorHAnsi"/>
          <w:b/>
          <w:bCs/>
          <w:sz w:val="24"/>
          <w:szCs w:val="24"/>
        </w:rPr>
        <w:t xml:space="preserve"> </w:t>
      </w:r>
      <w:hyperlink r:id="rId20" w:history="1">
        <w:r w:rsidRPr="00F13E41">
          <w:rPr>
            <w:rStyle w:val="Hyperlink"/>
            <w:rFonts w:asciiTheme="minorHAnsi" w:hAnsiTheme="minorHAnsi" w:cstheme="minorHAnsi"/>
            <w:sz w:val="24"/>
            <w:szCs w:val="24"/>
          </w:rPr>
          <w:t>corregedoria@planejamento.rj.gov.br</w:t>
        </w:r>
      </w:hyperlink>
      <w:r w:rsidRPr="00F13E41">
        <w:rPr>
          <w:rFonts w:asciiTheme="minorHAnsi" w:hAnsiTheme="minorHAnsi" w:cstheme="minorHAnsi"/>
          <w:color w:val="002060"/>
          <w:sz w:val="24"/>
          <w:szCs w:val="24"/>
        </w:rPr>
        <w:t>.</w:t>
      </w:r>
    </w:p>
    <w:p w14:paraId="31CF1EC6" w14:textId="77777777" w:rsidR="00835F07" w:rsidRPr="00F13E41" w:rsidRDefault="00835F07" w:rsidP="008C6498">
      <w:pPr>
        <w:spacing w:after="0" w:line="240" w:lineRule="auto"/>
        <w:jc w:val="both"/>
        <w:rPr>
          <w:rFonts w:asciiTheme="minorHAnsi" w:hAnsiTheme="minorHAnsi" w:cstheme="minorHAnsi"/>
          <w:b/>
          <w:bCs/>
          <w:color w:val="002060"/>
          <w:sz w:val="24"/>
          <w:szCs w:val="24"/>
        </w:rPr>
      </w:pPr>
    </w:p>
    <w:p w14:paraId="71DC5570" w14:textId="77777777" w:rsidR="00835F07" w:rsidRPr="00F13E41" w:rsidRDefault="00835F07" w:rsidP="008C6498">
      <w:pPr>
        <w:spacing w:after="0" w:line="240" w:lineRule="auto"/>
        <w:jc w:val="both"/>
        <w:rPr>
          <w:rFonts w:asciiTheme="minorHAnsi" w:hAnsiTheme="minorHAnsi" w:cstheme="minorHAnsi"/>
          <w:b/>
          <w:bCs/>
          <w:color w:val="002060"/>
          <w:sz w:val="24"/>
          <w:szCs w:val="24"/>
        </w:rPr>
      </w:pPr>
      <w:r w:rsidRPr="00F13E41">
        <w:rPr>
          <w:rFonts w:asciiTheme="minorHAnsi" w:hAnsiTheme="minorHAnsi" w:cstheme="minorHAnsi"/>
          <w:b/>
          <w:bCs/>
          <w:color w:val="002060"/>
          <w:sz w:val="24"/>
          <w:szCs w:val="24"/>
        </w:rPr>
        <w:t>10. Taxa de custo do serviço</w:t>
      </w:r>
      <w:r w:rsidRPr="00F13E41">
        <w:rPr>
          <w:rFonts w:asciiTheme="minorHAnsi" w:hAnsiTheme="minorHAnsi" w:cstheme="minorHAnsi"/>
          <w:sz w:val="24"/>
          <w:szCs w:val="24"/>
        </w:rPr>
        <w:t>: Gratuito (acessar os autos e fornecimento de cópias por meio digital).</w:t>
      </w:r>
    </w:p>
    <w:p w14:paraId="2CC69CC7" w14:textId="77777777" w:rsidR="00835F07" w:rsidRPr="00F13E41" w:rsidRDefault="00835F07" w:rsidP="008C6498">
      <w:pPr>
        <w:spacing w:after="0" w:line="240" w:lineRule="auto"/>
        <w:jc w:val="both"/>
        <w:rPr>
          <w:rFonts w:asciiTheme="minorHAnsi" w:hAnsiTheme="minorHAnsi" w:cstheme="minorHAnsi"/>
          <w:b/>
          <w:bCs/>
          <w:color w:val="002060"/>
          <w:sz w:val="24"/>
          <w:szCs w:val="24"/>
        </w:rPr>
      </w:pPr>
    </w:p>
    <w:p w14:paraId="2B7BCA79" w14:textId="77777777" w:rsidR="008C6498" w:rsidRPr="00F13E41" w:rsidRDefault="00835F07" w:rsidP="008C6498">
      <w:pPr>
        <w:spacing w:after="0" w:line="240" w:lineRule="auto"/>
        <w:jc w:val="both"/>
        <w:rPr>
          <w:rFonts w:asciiTheme="minorHAnsi" w:hAnsiTheme="minorHAnsi" w:cstheme="minorHAnsi"/>
          <w:b/>
          <w:bCs/>
          <w:color w:val="002060"/>
          <w:sz w:val="24"/>
          <w:szCs w:val="24"/>
        </w:rPr>
      </w:pPr>
      <w:r w:rsidRPr="00F13E41">
        <w:rPr>
          <w:rFonts w:asciiTheme="minorHAnsi" w:hAnsiTheme="minorHAnsi" w:cstheme="minorHAnsi"/>
          <w:b/>
          <w:bCs/>
          <w:color w:val="002060"/>
          <w:sz w:val="24"/>
          <w:szCs w:val="24"/>
        </w:rPr>
        <w:t xml:space="preserve">11. Prioridade de atendimento: </w:t>
      </w:r>
    </w:p>
    <w:p w14:paraId="5A795821" w14:textId="5E52D9D6" w:rsidR="00835F07" w:rsidRPr="00F13E41" w:rsidRDefault="00835F07" w:rsidP="008C6498">
      <w:pPr>
        <w:spacing w:after="0" w:line="240" w:lineRule="auto"/>
        <w:jc w:val="both"/>
        <w:rPr>
          <w:rFonts w:asciiTheme="minorHAnsi" w:hAnsiTheme="minorHAnsi" w:cstheme="minorHAnsi"/>
          <w:sz w:val="24"/>
          <w:szCs w:val="24"/>
        </w:rPr>
      </w:pPr>
      <w:r w:rsidRPr="00F13E41">
        <w:rPr>
          <w:rFonts w:asciiTheme="minorHAnsi" w:hAnsiTheme="minorHAnsi" w:cstheme="minorHAnsi"/>
          <w:color w:val="000000" w:themeColor="text1"/>
          <w:sz w:val="24"/>
          <w:szCs w:val="24"/>
        </w:rPr>
        <w:t>Lei Federal n.° 10.048/00 e 13.466/17:</w:t>
      </w:r>
      <w:r w:rsidRPr="00F13E41">
        <w:rPr>
          <w:rFonts w:asciiTheme="minorHAnsi" w:hAnsiTheme="minorHAnsi" w:cstheme="minorHAnsi"/>
          <w:b/>
          <w:bCs/>
          <w:color w:val="000000" w:themeColor="text1"/>
          <w:sz w:val="24"/>
          <w:szCs w:val="24"/>
        </w:rPr>
        <w:t xml:space="preserve"> </w:t>
      </w:r>
      <w:r w:rsidRPr="00F13E41">
        <w:rPr>
          <w:rFonts w:asciiTheme="minorHAnsi" w:hAnsiTheme="minorHAnsi" w:cstheme="minorHAnsi"/>
          <w:sz w:val="24"/>
          <w:szCs w:val="24"/>
        </w:rPr>
        <w:t>Atendimento prioritário às pessoas com deficiência, aos idosos com idade igual ou superior a 60 (sessenta) anos, às gestantes, às lactantes, às pessoas com crianças de colo e aos obesos. Dentre os idosos, é assegurada prioridade especial aos maiores de 80 (oitenta) anos.</w:t>
      </w:r>
    </w:p>
    <w:p w14:paraId="7C36E205" w14:textId="77777777" w:rsidR="00835F07" w:rsidRPr="00F13E41" w:rsidRDefault="00835F07" w:rsidP="008C6498">
      <w:pPr>
        <w:spacing w:after="0" w:line="240" w:lineRule="auto"/>
        <w:jc w:val="both"/>
        <w:rPr>
          <w:rFonts w:asciiTheme="minorHAnsi" w:hAnsiTheme="minorHAnsi" w:cstheme="minorHAnsi"/>
          <w:b/>
          <w:bCs/>
          <w:color w:val="002060"/>
          <w:sz w:val="24"/>
          <w:szCs w:val="24"/>
        </w:rPr>
      </w:pPr>
    </w:p>
    <w:p w14:paraId="6089D991" w14:textId="77777777" w:rsidR="00835F07" w:rsidRPr="00F13E41" w:rsidRDefault="00835F07" w:rsidP="008C6498">
      <w:pPr>
        <w:spacing w:after="0" w:line="240" w:lineRule="auto"/>
        <w:jc w:val="both"/>
        <w:rPr>
          <w:rFonts w:asciiTheme="minorHAnsi" w:hAnsiTheme="minorHAnsi" w:cstheme="minorHAnsi"/>
          <w:sz w:val="24"/>
          <w:szCs w:val="24"/>
        </w:rPr>
      </w:pPr>
      <w:r w:rsidRPr="00F13E41">
        <w:rPr>
          <w:rFonts w:asciiTheme="minorHAnsi" w:hAnsiTheme="minorHAnsi" w:cstheme="minorHAnsi"/>
          <w:b/>
          <w:bCs/>
          <w:color w:val="002060"/>
          <w:sz w:val="24"/>
          <w:szCs w:val="24"/>
        </w:rPr>
        <w:t xml:space="preserve">12. Há indicadores que aferem a qualidade ou eficiência do serviço: </w:t>
      </w:r>
      <w:r w:rsidRPr="00F13E41">
        <w:rPr>
          <w:rFonts w:asciiTheme="minorHAnsi" w:hAnsiTheme="minorHAnsi" w:cstheme="minorHAnsi"/>
          <w:sz w:val="24"/>
          <w:szCs w:val="24"/>
        </w:rPr>
        <w:t>Não.</w:t>
      </w:r>
    </w:p>
    <w:p w14:paraId="56D1DEA1" w14:textId="77777777" w:rsidR="002847E6" w:rsidRDefault="002847E6" w:rsidP="008C6498">
      <w:pPr>
        <w:spacing w:after="0" w:line="240" w:lineRule="auto"/>
        <w:rPr>
          <w:rFonts w:asciiTheme="minorHAnsi" w:hAnsiTheme="minorHAnsi" w:cstheme="minorHAnsi"/>
          <w:sz w:val="24"/>
          <w:szCs w:val="24"/>
          <w:lang w:val="pt-BR"/>
        </w:rPr>
      </w:pPr>
    </w:p>
    <w:p w14:paraId="4BA65C6E" w14:textId="77777777" w:rsidR="008C6498" w:rsidRPr="008C6498" w:rsidRDefault="008C6498" w:rsidP="008C6498">
      <w:pPr>
        <w:spacing w:after="0" w:line="240" w:lineRule="auto"/>
        <w:rPr>
          <w:rFonts w:asciiTheme="minorHAnsi" w:hAnsiTheme="minorHAnsi" w:cstheme="minorHAnsi"/>
          <w:sz w:val="24"/>
          <w:szCs w:val="24"/>
          <w:lang w:val="pt-BR"/>
        </w:rPr>
      </w:pPr>
    </w:p>
    <w:p w14:paraId="7E0A07DC" w14:textId="2C130964" w:rsidR="008075EC" w:rsidRPr="008C6498" w:rsidRDefault="008075EC" w:rsidP="008C6498">
      <w:pPr>
        <w:pStyle w:val="Ttulo2"/>
        <w:ind w:left="0" w:firstLine="0"/>
        <w:rPr>
          <w:rFonts w:asciiTheme="minorHAnsi" w:hAnsiTheme="minorHAnsi" w:cstheme="minorHAnsi"/>
          <w:color w:val="000000" w:themeColor="text1"/>
          <w:sz w:val="28"/>
          <w:szCs w:val="28"/>
        </w:rPr>
      </w:pPr>
      <w:bookmarkStart w:id="39" w:name="_Toc181880070"/>
      <w:r w:rsidRPr="008C6498">
        <w:rPr>
          <w:rFonts w:asciiTheme="minorHAnsi" w:hAnsiTheme="minorHAnsi" w:cstheme="minorHAnsi"/>
          <w:color w:val="000000" w:themeColor="text1"/>
          <w:sz w:val="28"/>
          <w:szCs w:val="28"/>
        </w:rPr>
        <w:t xml:space="preserve">Serviço </w:t>
      </w:r>
      <w:r w:rsidR="00510D5D" w:rsidRPr="008C6498">
        <w:rPr>
          <w:rFonts w:asciiTheme="minorHAnsi" w:hAnsiTheme="minorHAnsi" w:cstheme="minorHAnsi"/>
          <w:color w:val="000000" w:themeColor="text1"/>
          <w:sz w:val="28"/>
          <w:szCs w:val="28"/>
        </w:rPr>
        <w:t>4</w:t>
      </w:r>
      <w:r w:rsidRPr="008C6498">
        <w:rPr>
          <w:rFonts w:asciiTheme="minorHAnsi" w:hAnsiTheme="minorHAnsi" w:cstheme="minorHAnsi"/>
          <w:color w:val="000000" w:themeColor="text1"/>
          <w:sz w:val="28"/>
          <w:szCs w:val="28"/>
        </w:rPr>
        <w:t xml:space="preserve"> </w:t>
      </w:r>
      <w:r w:rsidR="00D7206E" w:rsidRPr="008C6498">
        <w:rPr>
          <w:rFonts w:asciiTheme="minorHAnsi" w:hAnsiTheme="minorHAnsi" w:cstheme="minorHAnsi"/>
          <w:color w:val="000000" w:themeColor="text1"/>
          <w:sz w:val="28"/>
          <w:szCs w:val="28"/>
        </w:rPr>
        <w:t>-</w:t>
      </w:r>
      <w:r w:rsidRPr="008C6498">
        <w:rPr>
          <w:rFonts w:asciiTheme="minorHAnsi" w:hAnsiTheme="minorHAnsi" w:cstheme="minorHAnsi"/>
          <w:color w:val="000000" w:themeColor="text1"/>
          <w:sz w:val="28"/>
          <w:szCs w:val="28"/>
        </w:rPr>
        <w:t xml:space="preserve"> Recebimento Presencial de Pedido de Acesso à Informação – SIC Presencial</w:t>
      </w:r>
      <w:bookmarkEnd w:id="38"/>
      <w:bookmarkEnd w:id="39"/>
    </w:p>
    <w:p w14:paraId="61DC896B" w14:textId="77777777" w:rsidR="008075EC" w:rsidRPr="008C6498" w:rsidRDefault="008075EC" w:rsidP="008C6498">
      <w:pPr>
        <w:spacing w:after="0" w:line="240" w:lineRule="auto"/>
        <w:jc w:val="both"/>
        <w:rPr>
          <w:rFonts w:asciiTheme="minorHAnsi" w:hAnsiTheme="minorHAnsi" w:cstheme="minorHAnsi"/>
          <w:b/>
          <w:bCs/>
          <w:color w:val="FF0000"/>
          <w:sz w:val="24"/>
          <w:szCs w:val="24"/>
        </w:rPr>
      </w:pPr>
    </w:p>
    <w:p w14:paraId="377DFB2F" w14:textId="77777777" w:rsidR="008C6498" w:rsidRPr="00F13E41" w:rsidRDefault="000F2BB0" w:rsidP="008C6498">
      <w:pPr>
        <w:pStyle w:val="Corpodetexto"/>
        <w:ind w:right="3"/>
        <w:jc w:val="both"/>
        <w:rPr>
          <w:rFonts w:asciiTheme="minorHAnsi" w:hAnsiTheme="minorHAnsi" w:cstheme="minorHAnsi"/>
          <w:b/>
          <w:color w:val="002060"/>
        </w:rPr>
      </w:pPr>
      <w:bookmarkStart w:id="40" w:name="_Toc144889927"/>
      <w:r w:rsidRPr="00F13E41">
        <w:rPr>
          <w:rFonts w:asciiTheme="minorHAnsi" w:hAnsiTheme="minorHAnsi" w:cstheme="minorHAnsi"/>
          <w:b/>
          <w:color w:val="002060"/>
        </w:rPr>
        <w:t xml:space="preserve">1. O que é o serviço? </w:t>
      </w:r>
      <w:bookmarkStart w:id="41" w:name="_Hlk77341732"/>
      <w:r w:rsidR="004D4639" w:rsidRPr="00F13E41">
        <w:rPr>
          <w:rFonts w:asciiTheme="minorHAnsi" w:hAnsiTheme="minorHAnsi" w:cstheme="minorHAnsi"/>
          <w:b/>
          <w:color w:val="002060"/>
        </w:rPr>
        <w:t xml:space="preserve"> </w:t>
      </w:r>
    </w:p>
    <w:p w14:paraId="57F5E6A5" w14:textId="0F5B2A99" w:rsidR="004D4639" w:rsidRPr="00F13E41" w:rsidRDefault="004D4639" w:rsidP="008C6498">
      <w:pPr>
        <w:pStyle w:val="Corpodetexto"/>
        <w:ind w:right="3"/>
        <w:jc w:val="both"/>
        <w:rPr>
          <w:rFonts w:asciiTheme="minorHAnsi" w:eastAsia="Calibri" w:hAnsiTheme="minorHAnsi" w:cstheme="minorHAnsi"/>
          <w:bCs/>
          <w:lang w:val="pt-BR"/>
        </w:rPr>
      </w:pPr>
      <w:r w:rsidRPr="00F13E41">
        <w:rPr>
          <w:rFonts w:asciiTheme="minorHAnsi" w:eastAsia="Calibri" w:hAnsiTheme="minorHAnsi" w:cstheme="minorHAnsi"/>
          <w:bCs/>
          <w:lang w:val="pt-BR"/>
        </w:rPr>
        <w:t xml:space="preserve">Recebimento Presencial dos pedidos de acesso à informação, nos termos de </w:t>
      </w:r>
      <w:r w:rsidR="00392D6B" w:rsidRPr="00F13E41">
        <w:rPr>
          <w:rFonts w:asciiTheme="minorHAnsi" w:eastAsia="Calibri" w:hAnsiTheme="minorHAnsi" w:cstheme="minorHAnsi"/>
          <w:bCs/>
          <w:lang w:val="pt-BR"/>
        </w:rPr>
        <w:t>Lei n.º 12.527</w:t>
      </w:r>
      <w:r w:rsidRPr="00F13E41">
        <w:rPr>
          <w:rFonts w:asciiTheme="minorHAnsi" w:eastAsia="Calibri" w:hAnsiTheme="minorHAnsi" w:cstheme="minorHAnsi"/>
          <w:bCs/>
          <w:lang w:val="pt-BR"/>
        </w:rPr>
        <w:t xml:space="preserve">/11 e do Decreto Estadual </w:t>
      </w:r>
      <w:proofErr w:type="spellStart"/>
      <w:r w:rsidRPr="00F13E41">
        <w:rPr>
          <w:rFonts w:asciiTheme="minorHAnsi" w:eastAsia="Calibri" w:hAnsiTheme="minorHAnsi" w:cstheme="minorHAnsi"/>
          <w:bCs/>
          <w:lang w:val="pt-BR"/>
        </w:rPr>
        <w:t>n.°</w:t>
      </w:r>
      <w:proofErr w:type="spellEnd"/>
      <w:r w:rsidRPr="00F13E41">
        <w:rPr>
          <w:rFonts w:asciiTheme="minorHAnsi" w:eastAsia="Calibri" w:hAnsiTheme="minorHAnsi" w:cstheme="minorHAnsi"/>
          <w:bCs/>
          <w:lang w:val="pt-BR"/>
        </w:rPr>
        <w:t xml:space="preserve"> 46.475/18.  </w:t>
      </w:r>
      <w:bookmarkEnd w:id="41"/>
    </w:p>
    <w:p w14:paraId="0F9E303F" w14:textId="77777777" w:rsidR="004D4639" w:rsidRPr="00F13E41" w:rsidRDefault="004D4639" w:rsidP="008C6498">
      <w:pPr>
        <w:spacing w:after="0" w:line="240" w:lineRule="auto"/>
        <w:jc w:val="both"/>
        <w:rPr>
          <w:rFonts w:asciiTheme="minorHAnsi" w:hAnsiTheme="minorHAnsi" w:cstheme="minorHAnsi"/>
          <w:b/>
          <w:color w:val="002060"/>
          <w:sz w:val="24"/>
          <w:szCs w:val="24"/>
        </w:rPr>
      </w:pPr>
    </w:p>
    <w:p w14:paraId="256A6288" w14:textId="77777777" w:rsidR="008C6498" w:rsidRPr="00F13E41" w:rsidRDefault="004D4639" w:rsidP="008C6498">
      <w:pPr>
        <w:spacing w:after="0" w:line="240" w:lineRule="auto"/>
        <w:jc w:val="both"/>
        <w:rPr>
          <w:rFonts w:asciiTheme="minorHAnsi" w:hAnsiTheme="minorHAnsi" w:cstheme="minorHAnsi"/>
          <w:b/>
          <w:color w:val="002060"/>
          <w:sz w:val="24"/>
          <w:szCs w:val="24"/>
        </w:rPr>
      </w:pPr>
      <w:r w:rsidRPr="00F13E41">
        <w:rPr>
          <w:rFonts w:asciiTheme="minorHAnsi" w:hAnsiTheme="minorHAnsi" w:cstheme="minorHAnsi"/>
          <w:b/>
          <w:color w:val="002060"/>
          <w:sz w:val="24"/>
          <w:szCs w:val="24"/>
        </w:rPr>
        <w:t xml:space="preserve">2. Quem pode utilizar o serviço: </w:t>
      </w:r>
    </w:p>
    <w:p w14:paraId="18F35C05" w14:textId="7D52CA14" w:rsidR="004D4639" w:rsidRPr="00F13E41" w:rsidRDefault="004D4639" w:rsidP="008C6498">
      <w:pPr>
        <w:spacing w:after="0" w:line="240" w:lineRule="auto"/>
        <w:jc w:val="both"/>
        <w:rPr>
          <w:rFonts w:asciiTheme="minorHAnsi" w:hAnsiTheme="minorHAnsi" w:cstheme="minorHAnsi"/>
          <w:b/>
          <w:sz w:val="24"/>
          <w:szCs w:val="24"/>
          <w:lang w:val="pt-BR"/>
        </w:rPr>
      </w:pPr>
      <w:r w:rsidRPr="00F13E41">
        <w:rPr>
          <w:rFonts w:asciiTheme="minorHAnsi" w:hAnsiTheme="minorHAnsi" w:cstheme="minorHAnsi"/>
          <w:b/>
          <w:color w:val="002060"/>
          <w:sz w:val="24"/>
          <w:szCs w:val="24"/>
        </w:rPr>
        <w:t xml:space="preserve"> </w:t>
      </w:r>
      <w:r w:rsidRPr="00F13E41">
        <w:rPr>
          <w:rFonts w:asciiTheme="minorHAnsi" w:hAnsiTheme="minorHAnsi" w:cstheme="minorHAnsi"/>
          <w:bCs/>
          <w:sz w:val="24"/>
          <w:szCs w:val="24"/>
          <w:lang w:val="pt-BR"/>
        </w:rPr>
        <w:t>Qualquer pessoa, natural ou jurídica, poderá formular pedido de acesso à informação, presencialmente ou por meio eletrônico</w:t>
      </w:r>
      <w:r w:rsidRPr="00F13E41">
        <w:rPr>
          <w:rFonts w:asciiTheme="minorHAnsi" w:hAnsiTheme="minorHAnsi" w:cstheme="minorHAnsi"/>
          <w:b/>
          <w:sz w:val="24"/>
          <w:szCs w:val="24"/>
          <w:lang w:val="pt-BR"/>
        </w:rPr>
        <w:t>.</w:t>
      </w:r>
    </w:p>
    <w:p w14:paraId="0952DCB5" w14:textId="77777777" w:rsidR="008C6498" w:rsidRPr="00F13E41" w:rsidRDefault="004D4639" w:rsidP="008C6498">
      <w:pPr>
        <w:spacing w:after="0" w:line="240" w:lineRule="auto"/>
        <w:jc w:val="both"/>
        <w:rPr>
          <w:rFonts w:asciiTheme="minorHAnsi" w:hAnsiTheme="minorHAnsi" w:cstheme="minorHAnsi"/>
          <w:b/>
          <w:color w:val="002060"/>
          <w:sz w:val="24"/>
          <w:szCs w:val="24"/>
        </w:rPr>
      </w:pPr>
      <w:r w:rsidRPr="00F13E41">
        <w:rPr>
          <w:rFonts w:asciiTheme="minorHAnsi" w:hAnsiTheme="minorHAnsi" w:cstheme="minorHAnsi"/>
          <w:b/>
          <w:color w:val="002060"/>
          <w:sz w:val="24"/>
          <w:szCs w:val="24"/>
        </w:rPr>
        <w:lastRenderedPageBreak/>
        <w:t xml:space="preserve">3. Formas de Comunicação com o usuário do serviço: </w:t>
      </w:r>
    </w:p>
    <w:p w14:paraId="4B1DE4E9" w14:textId="6C1F56D3" w:rsidR="004D4639" w:rsidRPr="00F13E41" w:rsidRDefault="004D4639" w:rsidP="008C6498">
      <w:pPr>
        <w:spacing w:after="0" w:line="240" w:lineRule="auto"/>
        <w:jc w:val="both"/>
        <w:rPr>
          <w:rFonts w:asciiTheme="minorHAnsi" w:hAnsiTheme="minorHAnsi" w:cstheme="minorHAnsi"/>
          <w:bCs/>
          <w:sz w:val="24"/>
          <w:szCs w:val="24"/>
          <w:lang w:val="pt-BR"/>
        </w:rPr>
      </w:pPr>
      <w:r w:rsidRPr="00F13E41">
        <w:rPr>
          <w:rFonts w:asciiTheme="minorHAnsi" w:hAnsiTheme="minorHAnsi" w:cstheme="minorHAnsi"/>
          <w:bCs/>
          <w:sz w:val="24"/>
          <w:szCs w:val="24"/>
          <w:lang w:val="pt-BR"/>
        </w:rPr>
        <w:t>Com o intuito de assegurar a disponibilidade dos servidores desta Ouvidoria Interna e Transparência e a prestação de serviço com excelência, realizamos atendimentos presenciais, de preferência, com agendamento prévio, por meio de telefone ou e-mail.</w:t>
      </w:r>
    </w:p>
    <w:p w14:paraId="54E3A838" w14:textId="77777777" w:rsidR="004D4639" w:rsidRPr="00F13E41" w:rsidRDefault="004D4639" w:rsidP="008C6498">
      <w:pPr>
        <w:spacing w:after="0" w:line="240" w:lineRule="auto"/>
        <w:jc w:val="both"/>
        <w:rPr>
          <w:rFonts w:asciiTheme="minorHAnsi" w:hAnsiTheme="minorHAnsi" w:cstheme="minorHAnsi"/>
          <w:bCs/>
          <w:sz w:val="24"/>
          <w:szCs w:val="24"/>
          <w:lang w:val="pt-BR"/>
        </w:rPr>
      </w:pPr>
      <w:r w:rsidRPr="00F13E41">
        <w:rPr>
          <w:rFonts w:asciiTheme="minorHAnsi" w:hAnsiTheme="minorHAnsi" w:cstheme="minorHAnsi"/>
          <w:bCs/>
          <w:sz w:val="24"/>
          <w:szCs w:val="24"/>
          <w:lang w:val="pt-BR"/>
        </w:rPr>
        <w:t xml:space="preserve">Telefone: 2333-3322.   </w:t>
      </w:r>
    </w:p>
    <w:p w14:paraId="3CB94390" w14:textId="57521EE3" w:rsidR="004D4639" w:rsidRPr="00F13E41" w:rsidRDefault="004D4639" w:rsidP="008C6498">
      <w:pPr>
        <w:spacing w:after="0" w:line="240" w:lineRule="auto"/>
        <w:jc w:val="both"/>
        <w:rPr>
          <w:rFonts w:asciiTheme="minorHAnsi" w:hAnsiTheme="minorHAnsi" w:cstheme="minorHAnsi"/>
          <w:bCs/>
          <w:sz w:val="24"/>
          <w:szCs w:val="24"/>
          <w:lang w:val="pt-BR"/>
        </w:rPr>
      </w:pPr>
      <w:r w:rsidRPr="00F13E41">
        <w:rPr>
          <w:rFonts w:asciiTheme="minorHAnsi" w:hAnsiTheme="minorHAnsi" w:cstheme="minorHAnsi"/>
          <w:bCs/>
          <w:sz w:val="24"/>
          <w:szCs w:val="24"/>
          <w:lang w:val="pt-BR"/>
        </w:rPr>
        <w:t xml:space="preserve">E-mail: </w:t>
      </w:r>
      <w:hyperlink r:id="rId21" w:history="1">
        <w:r w:rsidR="002F674C" w:rsidRPr="00F13E41">
          <w:rPr>
            <w:rStyle w:val="Hyperlink"/>
            <w:rFonts w:asciiTheme="minorHAnsi" w:hAnsiTheme="minorHAnsi" w:cstheme="minorHAnsi"/>
            <w:bCs/>
            <w:sz w:val="24"/>
            <w:szCs w:val="24"/>
            <w:lang w:val="pt-BR"/>
          </w:rPr>
          <w:t>ouvidoria@planejamento.rj.gov.br</w:t>
        </w:r>
      </w:hyperlink>
      <w:r w:rsidR="00835F07" w:rsidRPr="00F13E41">
        <w:rPr>
          <w:rFonts w:asciiTheme="minorHAnsi" w:hAnsiTheme="minorHAnsi" w:cstheme="minorHAnsi"/>
          <w:bCs/>
          <w:sz w:val="24"/>
          <w:szCs w:val="24"/>
          <w:lang w:val="pt-BR"/>
        </w:rPr>
        <w:t xml:space="preserve">. </w:t>
      </w:r>
      <w:r w:rsidRPr="00F13E41">
        <w:rPr>
          <w:rFonts w:asciiTheme="minorHAnsi" w:hAnsiTheme="minorHAnsi" w:cstheme="minorHAnsi"/>
          <w:bCs/>
          <w:sz w:val="24"/>
          <w:szCs w:val="24"/>
          <w:lang w:val="pt-BR"/>
        </w:rPr>
        <w:t xml:space="preserve"> </w:t>
      </w:r>
    </w:p>
    <w:p w14:paraId="2A61AF46" w14:textId="477B30C3" w:rsidR="004D4639" w:rsidRPr="00F13E41" w:rsidRDefault="004D4639" w:rsidP="008C6498">
      <w:pPr>
        <w:spacing w:after="0" w:line="240" w:lineRule="auto"/>
        <w:jc w:val="both"/>
        <w:rPr>
          <w:rFonts w:asciiTheme="minorHAnsi" w:hAnsiTheme="minorHAnsi" w:cstheme="minorHAnsi"/>
          <w:bCs/>
          <w:sz w:val="24"/>
          <w:szCs w:val="24"/>
          <w:lang w:val="pt-BR"/>
        </w:rPr>
      </w:pPr>
      <w:r w:rsidRPr="00F13E41">
        <w:rPr>
          <w:rFonts w:asciiTheme="minorHAnsi" w:hAnsiTheme="minorHAnsi" w:cstheme="minorHAnsi"/>
          <w:bCs/>
          <w:sz w:val="24"/>
          <w:szCs w:val="24"/>
          <w:lang w:val="pt-BR"/>
        </w:rPr>
        <w:t>Endereço: Av. Erasmo Braga, 118, 9º andar</w:t>
      </w:r>
      <w:r w:rsidR="00A22566" w:rsidRPr="00F13E41">
        <w:rPr>
          <w:rFonts w:asciiTheme="minorHAnsi" w:hAnsiTheme="minorHAnsi" w:cstheme="minorHAnsi"/>
          <w:bCs/>
          <w:sz w:val="24"/>
          <w:szCs w:val="24"/>
          <w:lang w:val="pt-BR"/>
        </w:rPr>
        <w:t xml:space="preserve"> –</w:t>
      </w:r>
      <w:r w:rsidRPr="00F13E41">
        <w:rPr>
          <w:rFonts w:asciiTheme="minorHAnsi" w:hAnsiTheme="minorHAnsi" w:cstheme="minorHAnsi"/>
          <w:bCs/>
          <w:sz w:val="24"/>
          <w:szCs w:val="24"/>
          <w:lang w:val="pt-BR"/>
        </w:rPr>
        <w:t xml:space="preserve"> Ed. Estácio de Sá — Centro — Rio de Janeiro-RJ–RJ, CEP 20020-000.</w:t>
      </w:r>
    </w:p>
    <w:p w14:paraId="008DE09B" w14:textId="77777777" w:rsidR="004D4639" w:rsidRPr="00F13E41" w:rsidRDefault="004D4639" w:rsidP="008C6498">
      <w:pPr>
        <w:spacing w:after="0" w:line="240" w:lineRule="auto"/>
        <w:jc w:val="both"/>
        <w:rPr>
          <w:rFonts w:asciiTheme="minorHAnsi" w:hAnsiTheme="minorHAnsi" w:cstheme="minorHAnsi"/>
          <w:sz w:val="24"/>
          <w:szCs w:val="24"/>
        </w:rPr>
      </w:pPr>
      <w:r w:rsidRPr="00F13E41">
        <w:rPr>
          <w:rFonts w:asciiTheme="minorHAnsi" w:hAnsiTheme="minorHAnsi" w:cstheme="minorHAnsi"/>
          <w:bCs/>
          <w:sz w:val="24"/>
          <w:szCs w:val="24"/>
          <w:lang w:val="pt-BR"/>
        </w:rPr>
        <w:t>Horário: Atendimento ao público mediante agendamento prévia, de segunda à sexta, das 11h às 16h</w:t>
      </w:r>
      <w:r w:rsidRPr="00F13E41">
        <w:rPr>
          <w:rFonts w:asciiTheme="minorHAnsi" w:hAnsiTheme="minorHAnsi" w:cstheme="minorHAnsi"/>
          <w:sz w:val="24"/>
          <w:szCs w:val="24"/>
        </w:rPr>
        <w:t>.</w:t>
      </w:r>
    </w:p>
    <w:p w14:paraId="5DEE5B6B" w14:textId="77777777" w:rsidR="004D4639" w:rsidRPr="00F13E41" w:rsidRDefault="004D4639" w:rsidP="008C6498">
      <w:pPr>
        <w:spacing w:after="0" w:line="240" w:lineRule="auto"/>
        <w:jc w:val="both"/>
        <w:rPr>
          <w:rFonts w:asciiTheme="minorHAnsi" w:hAnsiTheme="minorHAnsi" w:cstheme="minorHAnsi"/>
          <w:sz w:val="24"/>
          <w:szCs w:val="24"/>
        </w:rPr>
      </w:pPr>
    </w:p>
    <w:p w14:paraId="06CCAFEB" w14:textId="77777777" w:rsidR="008C6498" w:rsidRPr="00F13E41" w:rsidRDefault="004D4639" w:rsidP="008C6498">
      <w:pPr>
        <w:spacing w:after="0" w:line="240" w:lineRule="auto"/>
        <w:jc w:val="both"/>
        <w:rPr>
          <w:rFonts w:asciiTheme="minorHAnsi" w:hAnsiTheme="minorHAnsi" w:cstheme="minorHAnsi"/>
          <w:b/>
          <w:color w:val="002060"/>
          <w:sz w:val="24"/>
          <w:szCs w:val="24"/>
        </w:rPr>
      </w:pPr>
      <w:bookmarkStart w:id="42" w:name="_Hlk176347977"/>
      <w:r w:rsidRPr="00F13E41">
        <w:rPr>
          <w:rFonts w:asciiTheme="minorHAnsi" w:hAnsiTheme="minorHAnsi" w:cstheme="minorHAnsi"/>
          <w:b/>
          <w:color w:val="002060"/>
          <w:sz w:val="24"/>
          <w:szCs w:val="24"/>
        </w:rPr>
        <w:t>4. Requisitos necessários para acessar o serviço:</w:t>
      </w:r>
    </w:p>
    <w:p w14:paraId="1C361228" w14:textId="4AE9CF90" w:rsidR="004D4639" w:rsidRPr="00F13E41" w:rsidRDefault="004D4639" w:rsidP="008C6498">
      <w:pPr>
        <w:spacing w:after="0" w:line="240" w:lineRule="auto"/>
        <w:jc w:val="both"/>
        <w:rPr>
          <w:rFonts w:asciiTheme="minorHAnsi" w:hAnsiTheme="minorHAnsi" w:cstheme="minorHAnsi"/>
          <w:sz w:val="24"/>
          <w:szCs w:val="24"/>
        </w:rPr>
      </w:pPr>
      <w:r w:rsidRPr="00F13E41">
        <w:rPr>
          <w:rFonts w:asciiTheme="minorHAnsi" w:hAnsiTheme="minorHAnsi" w:cstheme="minorHAnsi"/>
          <w:b/>
          <w:color w:val="002060"/>
          <w:sz w:val="24"/>
          <w:szCs w:val="24"/>
        </w:rPr>
        <w:t xml:space="preserve"> </w:t>
      </w:r>
      <w:r w:rsidRPr="00F13E41">
        <w:rPr>
          <w:rFonts w:asciiTheme="minorHAnsi" w:hAnsiTheme="minorHAnsi" w:cstheme="minorHAnsi"/>
          <w:sz w:val="24"/>
          <w:szCs w:val="24"/>
        </w:rPr>
        <w:t xml:space="preserve">Documento de identificação  com  foto (para entrada no prédio); CPF  e e-mail para efetuar o cadastro eletrônico que será realizado no local, com o auxílio da equipe de ouvidoria. </w:t>
      </w:r>
    </w:p>
    <w:p w14:paraId="61635841" w14:textId="77777777" w:rsidR="004D4639" w:rsidRPr="00F13E41" w:rsidRDefault="004D4639" w:rsidP="008C6498">
      <w:pPr>
        <w:spacing w:after="0" w:line="240" w:lineRule="auto"/>
        <w:jc w:val="both"/>
        <w:rPr>
          <w:rFonts w:asciiTheme="minorHAnsi" w:hAnsiTheme="minorHAnsi" w:cstheme="minorHAnsi"/>
          <w:sz w:val="24"/>
          <w:szCs w:val="24"/>
        </w:rPr>
      </w:pPr>
    </w:p>
    <w:p w14:paraId="1E273660" w14:textId="77777777" w:rsidR="00835F07" w:rsidRPr="00F13E41" w:rsidRDefault="004D4639" w:rsidP="008C6498">
      <w:pPr>
        <w:spacing w:after="0" w:line="240" w:lineRule="auto"/>
        <w:jc w:val="both"/>
        <w:rPr>
          <w:rFonts w:asciiTheme="minorHAnsi" w:hAnsiTheme="minorHAnsi" w:cstheme="minorHAnsi"/>
          <w:b/>
          <w:color w:val="00204F"/>
          <w:sz w:val="24"/>
          <w:szCs w:val="24"/>
        </w:rPr>
      </w:pPr>
      <w:r w:rsidRPr="00F13E41">
        <w:rPr>
          <w:rFonts w:asciiTheme="minorHAnsi" w:hAnsiTheme="minorHAnsi" w:cstheme="minorHAnsi"/>
          <w:b/>
          <w:color w:val="00204F"/>
          <w:sz w:val="24"/>
          <w:szCs w:val="24"/>
        </w:rPr>
        <w:t xml:space="preserve">5. Etapas para o processamento de serviço: </w:t>
      </w:r>
    </w:p>
    <w:p w14:paraId="2F8FEE94" w14:textId="77777777" w:rsidR="00835F07" w:rsidRPr="00F13E41" w:rsidRDefault="004D4639" w:rsidP="008C6498">
      <w:pPr>
        <w:spacing w:after="0" w:line="240" w:lineRule="auto"/>
        <w:jc w:val="both"/>
        <w:rPr>
          <w:rFonts w:asciiTheme="minorHAnsi" w:hAnsiTheme="minorHAnsi" w:cstheme="minorHAnsi"/>
          <w:sz w:val="24"/>
          <w:szCs w:val="24"/>
        </w:rPr>
      </w:pPr>
      <w:r w:rsidRPr="00F13E41">
        <w:rPr>
          <w:rFonts w:asciiTheme="minorHAnsi" w:hAnsiTheme="minorHAnsi" w:cstheme="minorHAnsi"/>
          <w:sz w:val="24"/>
          <w:szCs w:val="24"/>
        </w:rPr>
        <w:t>1. O usuário deve  ir ao endereço  informado</w:t>
      </w:r>
      <w:r w:rsidR="00835F07" w:rsidRPr="00F13E41">
        <w:rPr>
          <w:rFonts w:asciiTheme="minorHAnsi" w:hAnsiTheme="minorHAnsi" w:cstheme="minorHAnsi"/>
          <w:sz w:val="24"/>
          <w:szCs w:val="24"/>
        </w:rPr>
        <w:t>;</w:t>
      </w:r>
    </w:p>
    <w:p w14:paraId="64E188EE" w14:textId="42620DBA" w:rsidR="00835F07" w:rsidRPr="00F13E41" w:rsidRDefault="004D4639" w:rsidP="008C6498">
      <w:pPr>
        <w:spacing w:after="0" w:line="240" w:lineRule="auto"/>
        <w:jc w:val="both"/>
        <w:rPr>
          <w:rFonts w:asciiTheme="minorHAnsi" w:hAnsiTheme="minorHAnsi" w:cstheme="minorHAnsi"/>
          <w:sz w:val="24"/>
          <w:szCs w:val="24"/>
        </w:rPr>
      </w:pPr>
      <w:r w:rsidRPr="00F13E41">
        <w:rPr>
          <w:rFonts w:asciiTheme="minorHAnsi" w:hAnsiTheme="minorHAnsi" w:cstheme="minorHAnsi"/>
          <w:sz w:val="24"/>
          <w:szCs w:val="24"/>
        </w:rPr>
        <w:t xml:space="preserve"> 2. Realizar a  solicitação  de  acesso à informação. Será efetuado  um cadastro  eletrônico, no  sistema de ouvidoria OuvERJ, no endereço eletrônico  </w:t>
      </w:r>
      <w:hyperlink r:id="rId22" w:history="1">
        <w:r w:rsidRPr="00F13E41">
          <w:rPr>
            <w:rStyle w:val="Hyperlink"/>
            <w:rFonts w:asciiTheme="minorHAnsi" w:hAnsiTheme="minorHAnsi" w:cstheme="minorHAnsi"/>
            <w:sz w:val="24"/>
            <w:szCs w:val="24"/>
          </w:rPr>
          <w:t>www.rj.gov.br/ouverj/</w:t>
        </w:r>
      </w:hyperlink>
      <w:r w:rsidR="00835F07" w:rsidRPr="00F13E41">
        <w:rPr>
          <w:rStyle w:val="Hyperlink"/>
          <w:rFonts w:asciiTheme="minorHAnsi" w:hAnsiTheme="minorHAnsi" w:cstheme="minorHAnsi"/>
          <w:sz w:val="24"/>
          <w:szCs w:val="24"/>
        </w:rPr>
        <w:t>;</w:t>
      </w:r>
    </w:p>
    <w:p w14:paraId="3B3D99A5" w14:textId="67A94C50" w:rsidR="004D4639" w:rsidRPr="00F13E41" w:rsidRDefault="004D4639" w:rsidP="008C6498">
      <w:pPr>
        <w:spacing w:after="0" w:line="240" w:lineRule="auto"/>
        <w:jc w:val="both"/>
        <w:rPr>
          <w:rFonts w:asciiTheme="minorHAnsi" w:hAnsiTheme="minorHAnsi" w:cstheme="minorHAnsi"/>
          <w:sz w:val="24"/>
          <w:szCs w:val="24"/>
        </w:rPr>
      </w:pPr>
      <w:r w:rsidRPr="00F13E41">
        <w:rPr>
          <w:rFonts w:asciiTheme="minorHAnsi" w:hAnsiTheme="minorHAnsi" w:cstheme="minorHAnsi"/>
          <w:sz w:val="24"/>
          <w:szCs w:val="24"/>
        </w:rPr>
        <w:t>3. Escolher  o meio  de  recebimento  da informação: presencial  ou eletrônico.</w:t>
      </w:r>
    </w:p>
    <w:p w14:paraId="453C1539" w14:textId="77777777" w:rsidR="004D4639" w:rsidRPr="00F13E41" w:rsidRDefault="004D4639" w:rsidP="008C6498">
      <w:pPr>
        <w:spacing w:after="0" w:line="240" w:lineRule="auto"/>
        <w:jc w:val="both"/>
        <w:rPr>
          <w:rFonts w:asciiTheme="minorHAnsi" w:hAnsiTheme="minorHAnsi" w:cstheme="minorHAnsi"/>
          <w:color w:val="FF0000"/>
          <w:sz w:val="24"/>
          <w:szCs w:val="24"/>
        </w:rPr>
      </w:pPr>
    </w:p>
    <w:bookmarkEnd w:id="42"/>
    <w:p w14:paraId="1AC15BF5" w14:textId="77777777" w:rsidR="008C6498" w:rsidRPr="00F13E41" w:rsidRDefault="004D4639" w:rsidP="008C6498">
      <w:pPr>
        <w:spacing w:after="0" w:line="240" w:lineRule="auto"/>
        <w:jc w:val="both"/>
        <w:rPr>
          <w:rFonts w:asciiTheme="minorHAnsi" w:hAnsiTheme="minorHAnsi" w:cstheme="minorHAnsi"/>
          <w:b/>
          <w:color w:val="002060"/>
          <w:sz w:val="24"/>
          <w:szCs w:val="24"/>
        </w:rPr>
      </w:pPr>
      <w:r w:rsidRPr="00F13E41">
        <w:rPr>
          <w:rFonts w:asciiTheme="minorHAnsi" w:hAnsiTheme="minorHAnsi" w:cstheme="minorHAnsi"/>
          <w:b/>
          <w:color w:val="002060"/>
          <w:sz w:val="24"/>
          <w:szCs w:val="24"/>
        </w:rPr>
        <w:t xml:space="preserve">6. Prazo máximo para a prestação do serviço: </w:t>
      </w:r>
    </w:p>
    <w:p w14:paraId="2D071415" w14:textId="75856D5C" w:rsidR="004D4639" w:rsidRPr="00F13E41" w:rsidRDefault="004D4639" w:rsidP="008C6498">
      <w:pPr>
        <w:spacing w:after="0" w:line="240" w:lineRule="auto"/>
        <w:jc w:val="both"/>
        <w:rPr>
          <w:rFonts w:asciiTheme="minorHAnsi" w:hAnsiTheme="minorHAnsi" w:cstheme="minorHAnsi"/>
          <w:sz w:val="24"/>
          <w:szCs w:val="24"/>
        </w:rPr>
      </w:pPr>
      <w:r w:rsidRPr="00F13E41">
        <w:rPr>
          <w:rFonts w:asciiTheme="minorHAnsi" w:hAnsiTheme="minorHAnsi" w:cstheme="minorHAnsi"/>
          <w:sz w:val="24"/>
          <w:szCs w:val="24"/>
        </w:rPr>
        <w:t xml:space="preserve">Em até </w:t>
      </w:r>
      <w:r w:rsidR="00835F07" w:rsidRPr="00F13E41">
        <w:rPr>
          <w:rFonts w:asciiTheme="minorHAnsi" w:hAnsiTheme="minorHAnsi" w:cstheme="minorHAnsi"/>
          <w:sz w:val="24"/>
          <w:szCs w:val="24"/>
        </w:rPr>
        <w:t>20</w:t>
      </w:r>
      <w:r w:rsidRPr="00F13E41">
        <w:rPr>
          <w:rFonts w:asciiTheme="minorHAnsi" w:hAnsiTheme="minorHAnsi" w:cstheme="minorHAnsi"/>
          <w:sz w:val="24"/>
          <w:szCs w:val="24"/>
        </w:rPr>
        <w:t xml:space="preserve"> dias corridos, dependendo da complexidade da demanda. Este prazo poderá ser prorrogado em até 10 dias, mediante a justificativa da área técnica responsável pela resposta, de acordo com a legislação vigente.</w:t>
      </w:r>
    </w:p>
    <w:p w14:paraId="039A4472" w14:textId="77777777" w:rsidR="004D4639" w:rsidRPr="00F13E41" w:rsidRDefault="004D4639" w:rsidP="008C6498">
      <w:pPr>
        <w:spacing w:after="0" w:line="240" w:lineRule="auto"/>
        <w:jc w:val="both"/>
        <w:rPr>
          <w:rFonts w:asciiTheme="minorHAnsi" w:hAnsiTheme="minorHAnsi" w:cstheme="minorHAnsi"/>
          <w:color w:val="FF0000"/>
          <w:sz w:val="24"/>
          <w:szCs w:val="24"/>
        </w:rPr>
      </w:pPr>
    </w:p>
    <w:p w14:paraId="7C660BF8" w14:textId="77777777" w:rsidR="008C6498" w:rsidRPr="00F13E41" w:rsidRDefault="004D4639" w:rsidP="008C6498">
      <w:pPr>
        <w:spacing w:after="0" w:line="240" w:lineRule="auto"/>
        <w:jc w:val="both"/>
        <w:rPr>
          <w:rFonts w:asciiTheme="minorHAnsi" w:hAnsiTheme="minorHAnsi" w:cstheme="minorHAnsi"/>
          <w:b/>
          <w:color w:val="002060"/>
          <w:sz w:val="24"/>
          <w:szCs w:val="24"/>
        </w:rPr>
      </w:pPr>
      <w:r w:rsidRPr="00F13E41">
        <w:rPr>
          <w:rFonts w:asciiTheme="minorHAnsi" w:hAnsiTheme="minorHAnsi" w:cstheme="minorHAnsi"/>
          <w:b/>
          <w:color w:val="002060"/>
          <w:sz w:val="24"/>
          <w:szCs w:val="24"/>
        </w:rPr>
        <w:t>7. Locais e formas de acompanhamento do serviço e quem pode acessá-lo:</w:t>
      </w:r>
    </w:p>
    <w:p w14:paraId="50408295" w14:textId="06F19176" w:rsidR="004D4639" w:rsidRPr="00F13E41" w:rsidRDefault="004D4639" w:rsidP="008C6498">
      <w:pPr>
        <w:spacing w:after="0" w:line="240" w:lineRule="auto"/>
        <w:jc w:val="both"/>
        <w:rPr>
          <w:rFonts w:asciiTheme="minorHAnsi" w:hAnsiTheme="minorHAnsi" w:cstheme="minorHAnsi"/>
          <w:sz w:val="24"/>
          <w:szCs w:val="24"/>
        </w:rPr>
      </w:pPr>
      <w:r w:rsidRPr="00F13E41">
        <w:rPr>
          <w:rFonts w:asciiTheme="minorHAnsi" w:hAnsiTheme="minorHAnsi" w:cstheme="minorHAnsi"/>
          <w:color w:val="1F4E79" w:themeColor="accent5" w:themeShade="80"/>
          <w:spacing w:val="-10"/>
          <w:sz w:val="24"/>
          <w:szCs w:val="24"/>
        </w:rPr>
        <w:t xml:space="preserve"> </w:t>
      </w:r>
      <w:r w:rsidRPr="00F13E41">
        <w:rPr>
          <w:rFonts w:asciiTheme="minorHAnsi" w:hAnsiTheme="minorHAnsi" w:cstheme="minorHAnsi"/>
          <w:sz w:val="24"/>
          <w:szCs w:val="24"/>
        </w:rPr>
        <w:t xml:space="preserve">Será informado à pessoa um número do protocolo da solicitação,  para posterior  consulta. Caso o pedido  de acesso à informação  seja indeferido, ou o solicitante  não esteja satisfeito com a resposta obtida,    tem o direito  a realizar  recurso,  por meio do   sistema eletrônico de ouvidoria OuvERJ, no endereço eletrônico </w:t>
      </w:r>
      <w:r w:rsidR="00000000">
        <w:fldChar w:fldCharType="begin"/>
      </w:r>
      <w:r w:rsidR="00000000">
        <w:instrText>HYPERLINK "https://www.rj.gov.br/ouverj/"</w:instrText>
      </w:r>
      <w:r w:rsidR="00000000">
        <w:fldChar w:fldCharType="separate"/>
      </w:r>
      <w:r w:rsidR="00835F07" w:rsidRPr="00F13E41">
        <w:rPr>
          <w:rStyle w:val="Hyperlink"/>
          <w:rFonts w:asciiTheme="minorHAnsi" w:hAnsiTheme="minorHAnsi" w:cstheme="minorHAnsi"/>
          <w:sz w:val="24"/>
          <w:szCs w:val="24"/>
        </w:rPr>
        <w:t>https://www.rj.gov.br/ouverj/</w:t>
      </w:r>
      <w:r w:rsidR="00000000">
        <w:rPr>
          <w:rStyle w:val="Hyperlink"/>
          <w:rFonts w:asciiTheme="minorHAnsi" w:hAnsiTheme="minorHAnsi" w:cstheme="minorHAnsi"/>
          <w:sz w:val="24"/>
          <w:szCs w:val="24"/>
        </w:rPr>
        <w:fldChar w:fldCharType="end"/>
      </w:r>
      <w:r w:rsidR="00835F07" w:rsidRPr="00F13E41">
        <w:rPr>
          <w:rFonts w:asciiTheme="minorHAnsi" w:hAnsiTheme="minorHAnsi" w:cstheme="minorHAnsi"/>
          <w:sz w:val="24"/>
          <w:szCs w:val="24"/>
        </w:rPr>
        <w:t xml:space="preserve"> </w:t>
      </w:r>
      <w:r w:rsidRPr="00F13E41">
        <w:rPr>
          <w:rFonts w:asciiTheme="minorHAnsi" w:hAnsiTheme="minorHAnsi" w:cstheme="minorHAnsi"/>
          <w:sz w:val="24"/>
          <w:szCs w:val="24"/>
        </w:rPr>
        <w:t xml:space="preserve">, ou presencialmente; em prosseguimento ao protocolo inicial de seu pedido.  </w:t>
      </w:r>
    </w:p>
    <w:p w14:paraId="55DE7EAC" w14:textId="77777777" w:rsidR="004D4639" w:rsidRPr="00F13E41" w:rsidRDefault="004D4639" w:rsidP="008C6498">
      <w:pPr>
        <w:spacing w:after="0" w:line="240" w:lineRule="auto"/>
        <w:jc w:val="both"/>
        <w:rPr>
          <w:rFonts w:asciiTheme="minorHAnsi" w:hAnsiTheme="minorHAnsi" w:cstheme="minorHAnsi"/>
          <w:b/>
          <w:color w:val="FF0000"/>
          <w:sz w:val="24"/>
          <w:szCs w:val="24"/>
        </w:rPr>
      </w:pPr>
    </w:p>
    <w:p w14:paraId="2391F3F7" w14:textId="77777777" w:rsidR="008C6498" w:rsidRPr="00F13E41" w:rsidRDefault="004D4639" w:rsidP="008C6498">
      <w:pPr>
        <w:spacing w:after="0" w:line="240" w:lineRule="auto"/>
        <w:jc w:val="both"/>
        <w:rPr>
          <w:rFonts w:asciiTheme="minorHAnsi" w:hAnsiTheme="minorHAnsi" w:cstheme="minorHAnsi"/>
          <w:bCs/>
          <w:sz w:val="24"/>
          <w:szCs w:val="24"/>
        </w:rPr>
      </w:pPr>
      <w:r w:rsidRPr="00F13E41">
        <w:rPr>
          <w:rFonts w:asciiTheme="minorHAnsi" w:hAnsiTheme="minorHAnsi" w:cstheme="minorHAnsi"/>
          <w:b/>
          <w:color w:val="00204F"/>
          <w:sz w:val="24"/>
          <w:szCs w:val="24"/>
        </w:rPr>
        <w:t>8. Tempo de espera para atendimento</w:t>
      </w:r>
      <w:r w:rsidRPr="00F13E41">
        <w:rPr>
          <w:rFonts w:asciiTheme="minorHAnsi" w:hAnsiTheme="minorHAnsi" w:cstheme="minorHAnsi"/>
          <w:bCs/>
          <w:sz w:val="24"/>
          <w:szCs w:val="24"/>
        </w:rPr>
        <w:t xml:space="preserve">: </w:t>
      </w:r>
    </w:p>
    <w:p w14:paraId="53AE5F94" w14:textId="71E61A75" w:rsidR="004D4639" w:rsidRPr="00F13E41" w:rsidRDefault="004D4639" w:rsidP="008C6498">
      <w:pPr>
        <w:spacing w:after="0" w:line="240" w:lineRule="auto"/>
        <w:jc w:val="both"/>
        <w:rPr>
          <w:rFonts w:asciiTheme="minorHAnsi" w:hAnsiTheme="minorHAnsi" w:cstheme="minorHAnsi"/>
          <w:sz w:val="24"/>
          <w:szCs w:val="24"/>
        </w:rPr>
      </w:pPr>
      <w:r w:rsidRPr="00F13E41">
        <w:rPr>
          <w:rFonts w:asciiTheme="minorHAnsi" w:hAnsiTheme="minorHAnsi" w:cstheme="minorHAnsi"/>
          <w:sz w:val="24"/>
          <w:szCs w:val="24"/>
        </w:rPr>
        <w:t xml:space="preserve">solicitamos que a pessoa marque um horário de atendimento, para, assim, garantir à disponibilidade de atendimento com maior presteza e excelência.   </w:t>
      </w:r>
    </w:p>
    <w:p w14:paraId="63959B76" w14:textId="77777777" w:rsidR="004D4639" w:rsidRPr="00F13E41" w:rsidRDefault="004D4639" w:rsidP="008C6498">
      <w:pPr>
        <w:spacing w:after="0" w:line="240" w:lineRule="auto"/>
        <w:jc w:val="both"/>
        <w:rPr>
          <w:rFonts w:asciiTheme="minorHAnsi" w:hAnsiTheme="minorHAnsi" w:cstheme="minorHAnsi"/>
          <w:sz w:val="24"/>
          <w:szCs w:val="24"/>
        </w:rPr>
      </w:pPr>
    </w:p>
    <w:p w14:paraId="7D79F0E1" w14:textId="7D4B7357" w:rsidR="004D4639" w:rsidRPr="00F13E41" w:rsidRDefault="004D4639" w:rsidP="008C6498">
      <w:pPr>
        <w:spacing w:after="0" w:line="240" w:lineRule="auto"/>
        <w:jc w:val="both"/>
        <w:rPr>
          <w:rFonts w:asciiTheme="minorHAnsi" w:hAnsiTheme="minorHAnsi" w:cstheme="minorHAnsi"/>
          <w:sz w:val="24"/>
          <w:szCs w:val="24"/>
        </w:rPr>
      </w:pPr>
      <w:r w:rsidRPr="00F13E41">
        <w:rPr>
          <w:rFonts w:asciiTheme="minorHAnsi" w:hAnsiTheme="minorHAnsi" w:cstheme="minorHAnsi"/>
          <w:b/>
          <w:color w:val="002060"/>
          <w:sz w:val="24"/>
          <w:szCs w:val="24"/>
        </w:rPr>
        <w:t>9. Há procedimentos para o atendimento quando o sistema informatizado se encontrar indisponível?</w:t>
      </w:r>
      <w:r w:rsidRPr="00F13E41">
        <w:rPr>
          <w:rFonts w:asciiTheme="minorHAnsi" w:hAnsiTheme="minorHAnsi" w:cstheme="minorHAnsi"/>
          <w:color w:val="002060"/>
          <w:sz w:val="24"/>
          <w:szCs w:val="24"/>
          <w:shd w:val="clear" w:color="auto" w:fill="FFFFFF"/>
        </w:rPr>
        <w:t xml:space="preserve"> </w:t>
      </w:r>
      <w:r w:rsidRPr="00F13E41">
        <w:rPr>
          <w:rFonts w:asciiTheme="minorHAnsi" w:hAnsiTheme="minorHAnsi" w:cstheme="minorHAnsi"/>
          <w:sz w:val="24"/>
          <w:szCs w:val="24"/>
          <w:shd w:val="clear" w:color="auto" w:fill="FFFFFF"/>
        </w:rPr>
        <w:t>Sim, as solicitações podem ser realizadas manualmente, por meio de formulários impressos que se encontram à disposição na Ouvidoria Interna e Transparência</w:t>
      </w:r>
      <w:r w:rsidR="00835F07" w:rsidRPr="00F13E41">
        <w:rPr>
          <w:rFonts w:asciiTheme="minorHAnsi" w:hAnsiTheme="minorHAnsi" w:cstheme="minorHAnsi"/>
          <w:sz w:val="24"/>
          <w:szCs w:val="24"/>
          <w:shd w:val="clear" w:color="auto" w:fill="FFFFFF"/>
        </w:rPr>
        <w:t xml:space="preserve"> ou disponíveis no link: </w:t>
      </w:r>
      <w:r w:rsidR="00000000">
        <w:fldChar w:fldCharType="begin"/>
      </w:r>
      <w:r w:rsidR="00000000">
        <w:instrText xml:space="preserve">HYPERLINK </w:instrText>
      </w:r>
      <w:r w:rsidR="00000000">
        <w:instrText>"https://www.rj.gov.br/planejamento/servico-de-informacao-ao-cidadao-sic"</w:instrText>
      </w:r>
      <w:r w:rsidR="00000000">
        <w:fldChar w:fldCharType="separate"/>
      </w:r>
      <w:r w:rsidR="00835F07" w:rsidRPr="00F13E41">
        <w:rPr>
          <w:rStyle w:val="Hyperlink"/>
          <w:rFonts w:asciiTheme="minorHAnsi" w:hAnsiTheme="minorHAnsi" w:cstheme="minorHAnsi"/>
          <w:sz w:val="24"/>
          <w:szCs w:val="24"/>
          <w:shd w:val="clear" w:color="auto" w:fill="FFFFFF"/>
        </w:rPr>
        <w:t>https://www.rj.gov.br/planejamento/servico-de-informacao-ao-cidadao-sic</w:t>
      </w:r>
      <w:r w:rsidR="00000000">
        <w:rPr>
          <w:rStyle w:val="Hyperlink"/>
          <w:rFonts w:asciiTheme="minorHAnsi" w:hAnsiTheme="minorHAnsi" w:cstheme="minorHAnsi"/>
          <w:sz w:val="24"/>
          <w:szCs w:val="24"/>
          <w:shd w:val="clear" w:color="auto" w:fill="FFFFFF"/>
        </w:rPr>
        <w:fldChar w:fldCharType="end"/>
      </w:r>
      <w:r w:rsidR="00835F07" w:rsidRPr="00F13E41">
        <w:rPr>
          <w:rFonts w:asciiTheme="minorHAnsi" w:hAnsiTheme="minorHAnsi" w:cstheme="minorHAnsi"/>
          <w:sz w:val="24"/>
          <w:szCs w:val="24"/>
          <w:shd w:val="clear" w:color="auto" w:fill="FFFFFF"/>
        </w:rPr>
        <w:t xml:space="preserve">. </w:t>
      </w:r>
    </w:p>
    <w:p w14:paraId="4A1AE0F9" w14:textId="77777777" w:rsidR="004D4639" w:rsidRPr="00F13E41" w:rsidRDefault="004D4639" w:rsidP="008C6498">
      <w:pPr>
        <w:spacing w:after="0" w:line="240" w:lineRule="auto"/>
        <w:jc w:val="both"/>
        <w:rPr>
          <w:rFonts w:asciiTheme="minorHAnsi" w:hAnsiTheme="minorHAnsi" w:cstheme="minorHAnsi"/>
          <w:b/>
          <w:sz w:val="24"/>
          <w:szCs w:val="24"/>
        </w:rPr>
      </w:pPr>
    </w:p>
    <w:p w14:paraId="04358667" w14:textId="77777777" w:rsidR="004D4639" w:rsidRPr="00F13E41" w:rsidRDefault="004D4639" w:rsidP="008C6498">
      <w:pPr>
        <w:spacing w:after="0" w:line="240" w:lineRule="auto"/>
        <w:jc w:val="both"/>
        <w:rPr>
          <w:rFonts w:asciiTheme="minorHAnsi" w:hAnsiTheme="minorHAnsi" w:cstheme="minorHAnsi"/>
          <w:sz w:val="24"/>
          <w:szCs w:val="24"/>
        </w:rPr>
      </w:pPr>
      <w:r w:rsidRPr="00F13E41">
        <w:rPr>
          <w:rFonts w:asciiTheme="minorHAnsi" w:hAnsiTheme="minorHAnsi" w:cstheme="minorHAnsi"/>
          <w:b/>
          <w:color w:val="002060"/>
          <w:sz w:val="24"/>
          <w:szCs w:val="24"/>
        </w:rPr>
        <w:t>10. Taxa de custo do serviço:</w:t>
      </w:r>
      <w:r w:rsidRPr="00F13E41">
        <w:rPr>
          <w:rFonts w:asciiTheme="minorHAnsi" w:hAnsiTheme="minorHAnsi" w:cstheme="minorHAnsi"/>
          <w:color w:val="002060"/>
          <w:sz w:val="24"/>
          <w:szCs w:val="24"/>
        </w:rPr>
        <w:t xml:space="preserve"> </w:t>
      </w:r>
      <w:r w:rsidRPr="00F13E41">
        <w:rPr>
          <w:rFonts w:asciiTheme="minorHAnsi" w:hAnsiTheme="minorHAnsi" w:cstheme="minorHAnsi"/>
          <w:sz w:val="24"/>
          <w:szCs w:val="24"/>
        </w:rPr>
        <w:t>Gratuito.</w:t>
      </w:r>
    </w:p>
    <w:p w14:paraId="1471DE02" w14:textId="77777777" w:rsidR="004D4639" w:rsidRPr="00F13E41" w:rsidRDefault="004D4639" w:rsidP="008C6498">
      <w:pPr>
        <w:pStyle w:val="Corpodetexto"/>
        <w:ind w:right="3"/>
        <w:jc w:val="both"/>
        <w:rPr>
          <w:rFonts w:asciiTheme="minorHAnsi" w:hAnsiTheme="minorHAnsi" w:cstheme="minorHAnsi"/>
          <w:bCs/>
          <w:color w:val="FF0000"/>
        </w:rPr>
      </w:pPr>
    </w:p>
    <w:p w14:paraId="5AD6ABB2" w14:textId="77777777" w:rsidR="008C6498" w:rsidRPr="00F13E41" w:rsidRDefault="004D4639" w:rsidP="008C6498">
      <w:pPr>
        <w:pStyle w:val="Corpodetexto"/>
        <w:ind w:right="3"/>
        <w:jc w:val="both"/>
        <w:rPr>
          <w:rFonts w:asciiTheme="minorHAnsi" w:hAnsiTheme="minorHAnsi" w:cstheme="minorHAnsi"/>
          <w:b/>
          <w:color w:val="002060"/>
        </w:rPr>
      </w:pPr>
      <w:r w:rsidRPr="00F13E41">
        <w:rPr>
          <w:rFonts w:asciiTheme="minorHAnsi" w:hAnsiTheme="minorHAnsi" w:cstheme="minorHAnsi"/>
          <w:b/>
          <w:color w:val="002060"/>
        </w:rPr>
        <w:t>11. Prioridade</w:t>
      </w:r>
      <w:r w:rsidRPr="00F13E41">
        <w:rPr>
          <w:rFonts w:asciiTheme="minorHAnsi" w:hAnsiTheme="minorHAnsi" w:cstheme="minorHAnsi"/>
          <w:b/>
          <w:color w:val="002060"/>
          <w:spacing w:val="-2"/>
        </w:rPr>
        <w:t> </w:t>
      </w:r>
      <w:r w:rsidRPr="00F13E41">
        <w:rPr>
          <w:rFonts w:asciiTheme="minorHAnsi" w:hAnsiTheme="minorHAnsi" w:cstheme="minorHAnsi"/>
          <w:b/>
          <w:color w:val="002060"/>
        </w:rPr>
        <w:t>de</w:t>
      </w:r>
      <w:r w:rsidRPr="00F13E41">
        <w:rPr>
          <w:rFonts w:asciiTheme="minorHAnsi" w:hAnsiTheme="minorHAnsi" w:cstheme="minorHAnsi"/>
          <w:b/>
          <w:color w:val="002060"/>
          <w:spacing w:val="4"/>
        </w:rPr>
        <w:t xml:space="preserve"> </w:t>
      </w:r>
      <w:r w:rsidRPr="00F13E41">
        <w:rPr>
          <w:rFonts w:asciiTheme="minorHAnsi" w:hAnsiTheme="minorHAnsi" w:cstheme="minorHAnsi"/>
          <w:b/>
          <w:color w:val="002060"/>
        </w:rPr>
        <w:t xml:space="preserve">atendimento: </w:t>
      </w:r>
    </w:p>
    <w:p w14:paraId="6F5EBC3B" w14:textId="31490F24" w:rsidR="004D4639" w:rsidRPr="00F13E41" w:rsidRDefault="004D4639" w:rsidP="008C6498">
      <w:pPr>
        <w:pStyle w:val="Corpodetexto"/>
        <w:ind w:right="3"/>
        <w:jc w:val="both"/>
        <w:rPr>
          <w:rFonts w:asciiTheme="minorHAnsi" w:hAnsiTheme="minorHAnsi" w:cstheme="minorHAnsi"/>
        </w:rPr>
      </w:pPr>
      <w:r w:rsidRPr="00F13E41">
        <w:rPr>
          <w:rFonts w:asciiTheme="minorHAnsi" w:hAnsiTheme="minorHAnsi" w:cstheme="minorHAnsi"/>
        </w:rPr>
        <w:t>Atendimento prioritário às pessoas  com  deficiência,  aos  idosos  com  idade  igual  ou  superior  a 60 (sessenta)  anos, às gestantes, às lactantes, às  pessoas  com  crianças  de  colo  e aos  obesos.  Dentre  os  idosos,  é assegurada  prioridade  especial  aos maiores de 80 (oitenta)  anos.</w:t>
      </w:r>
    </w:p>
    <w:p w14:paraId="0D2E3BA1" w14:textId="77777777" w:rsidR="004D4639" w:rsidRPr="00F13E41" w:rsidRDefault="004D4639" w:rsidP="008C6498">
      <w:pPr>
        <w:pStyle w:val="Corpodetexto"/>
        <w:ind w:right="3"/>
        <w:jc w:val="both"/>
        <w:rPr>
          <w:rFonts w:asciiTheme="minorHAnsi" w:hAnsiTheme="minorHAnsi" w:cstheme="minorHAnsi"/>
        </w:rPr>
      </w:pPr>
    </w:p>
    <w:p w14:paraId="3E416876" w14:textId="77777777" w:rsidR="008C6498" w:rsidRPr="00F13E41" w:rsidRDefault="004D4639" w:rsidP="008C6498">
      <w:pPr>
        <w:pStyle w:val="Corpodetexto"/>
        <w:ind w:right="3"/>
        <w:jc w:val="both"/>
        <w:rPr>
          <w:rFonts w:asciiTheme="minorHAnsi" w:hAnsiTheme="minorHAnsi" w:cstheme="minorHAnsi"/>
          <w:b/>
        </w:rPr>
      </w:pPr>
      <w:r w:rsidRPr="00F13E41">
        <w:rPr>
          <w:rFonts w:asciiTheme="minorHAnsi" w:hAnsiTheme="minorHAnsi" w:cstheme="minorHAnsi"/>
          <w:b/>
          <w:color w:val="002060"/>
        </w:rPr>
        <w:lastRenderedPageBreak/>
        <w:t>12. Há indicadores que aferem a qualidade ou eficiência do serviço:</w:t>
      </w:r>
      <w:r w:rsidRPr="00F13E41">
        <w:rPr>
          <w:rFonts w:asciiTheme="minorHAnsi" w:hAnsiTheme="minorHAnsi" w:cstheme="minorHAnsi"/>
          <w:b/>
        </w:rPr>
        <w:t xml:space="preserve"> </w:t>
      </w:r>
    </w:p>
    <w:p w14:paraId="2068048B" w14:textId="7885C0C6" w:rsidR="004D4639" w:rsidRPr="00F13E41" w:rsidRDefault="004D4639" w:rsidP="008C6498">
      <w:pPr>
        <w:pStyle w:val="Corpodetexto"/>
        <w:ind w:right="3"/>
        <w:jc w:val="both"/>
        <w:rPr>
          <w:rFonts w:asciiTheme="minorHAnsi" w:hAnsiTheme="minorHAnsi" w:cstheme="minorHAnsi"/>
          <w:bCs/>
          <w:spacing w:val="-10"/>
        </w:rPr>
      </w:pPr>
      <w:r w:rsidRPr="00F13E41">
        <w:rPr>
          <w:rFonts w:asciiTheme="minorHAnsi" w:hAnsiTheme="minorHAnsi" w:cstheme="minorHAnsi"/>
          <w:bCs/>
        </w:rPr>
        <w:t xml:space="preserve">Sim, há indicadores quantitativos e qualitativos, que são divulgados por meio de relatórios de ouvidoria, disponibilizados no portal da SEPLAG,  no endereço eletrônico </w:t>
      </w:r>
      <w:r w:rsidR="00000000">
        <w:fldChar w:fldCharType="begin"/>
      </w:r>
      <w:r w:rsidR="00000000">
        <w:instrText>HYPERLINK "https://www.rj.gov.br/planejamento"</w:instrText>
      </w:r>
      <w:r w:rsidR="00000000">
        <w:fldChar w:fldCharType="separate"/>
      </w:r>
      <w:r w:rsidR="004467F7" w:rsidRPr="00F13E41">
        <w:rPr>
          <w:rStyle w:val="Hyperlink"/>
          <w:rFonts w:asciiTheme="minorHAnsi" w:hAnsiTheme="minorHAnsi" w:cstheme="minorHAnsi"/>
          <w:bCs/>
        </w:rPr>
        <w:t>https://www.rj.gov.br/planejamento</w:t>
      </w:r>
      <w:r w:rsidR="00000000">
        <w:rPr>
          <w:rStyle w:val="Hyperlink"/>
          <w:rFonts w:asciiTheme="minorHAnsi" w:hAnsiTheme="minorHAnsi" w:cstheme="minorHAnsi"/>
          <w:bCs/>
        </w:rPr>
        <w:fldChar w:fldCharType="end"/>
      </w:r>
      <w:r w:rsidR="004467F7" w:rsidRPr="00F13E41">
        <w:rPr>
          <w:rFonts w:asciiTheme="minorHAnsi" w:hAnsiTheme="minorHAnsi" w:cstheme="minorHAnsi"/>
          <w:bCs/>
        </w:rPr>
        <w:t>.</w:t>
      </w:r>
    </w:p>
    <w:p w14:paraId="746A31FA" w14:textId="77777777" w:rsidR="002847E6" w:rsidRDefault="002847E6" w:rsidP="008C6498">
      <w:pPr>
        <w:spacing w:after="0" w:line="240" w:lineRule="auto"/>
        <w:rPr>
          <w:rFonts w:asciiTheme="minorHAnsi" w:hAnsiTheme="minorHAnsi" w:cstheme="minorHAnsi"/>
          <w:color w:val="FF0000"/>
          <w:sz w:val="28"/>
          <w:szCs w:val="28"/>
        </w:rPr>
      </w:pPr>
    </w:p>
    <w:p w14:paraId="3FF108AB" w14:textId="77777777" w:rsidR="008C6498" w:rsidRPr="008C6498" w:rsidRDefault="008C6498" w:rsidP="00D853C4">
      <w:pPr>
        <w:spacing w:after="0" w:line="240" w:lineRule="auto"/>
        <w:jc w:val="both"/>
        <w:rPr>
          <w:rFonts w:asciiTheme="minorHAnsi" w:hAnsiTheme="minorHAnsi" w:cstheme="minorHAnsi"/>
          <w:color w:val="FF0000"/>
          <w:sz w:val="28"/>
          <w:szCs w:val="28"/>
        </w:rPr>
      </w:pPr>
    </w:p>
    <w:p w14:paraId="0A47AEF7" w14:textId="25ACC3B7" w:rsidR="008C6498" w:rsidRPr="008C6498" w:rsidRDefault="008075EC" w:rsidP="00D853C4">
      <w:pPr>
        <w:pStyle w:val="Ttulo2"/>
        <w:ind w:left="1418" w:hanging="1560"/>
        <w:rPr>
          <w:rFonts w:asciiTheme="minorHAnsi" w:hAnsiTheme="minorHAnsi" w:cstheme="minorHAnsi"/>
          <w:sz w:val="28"/>
          <w:szCs w:val="28"/>
        </w:rPr>
      </w:pPr>
      <w:bookmarkStart w:id="43" w:name="_Toc181880071"/>
      <w:r w:rsidRPr="008C6498">
        <w:rPr>
          <w:rFonts w:asciiTheme="minorHAnsi" w:hAnsiTheme="minorHAnsi" w:cstheme="minorHAnsi"/>
          <w:sz w:val="28"/>
          <w:szCs w:val="28"/>
        </w:rPr>
        <w:t>Serviço</w:t>
      </w:r>
      <w:r w:rsidR="00D7206E" w:rsidRPr="008C6498">
        <w:rPr>
          <w:rFonts w:asciiTheme="minorHAnsi" w:hAnsiTheme="minorHAnsi" w:cstheme="minorHAnsi"/>
          <w:sz w:val="28"/>
          <w:szCs w:val="28"/>
        </w:rPr>
        <w:t xml:space="preserve"> </w:t>
      </w:r>
      <w:r w:rsidR="00510D5D" w:rsidRPr="008C6498">
        <w:rPr>
          <w:rFonts w:asciiTheme="minorHAnsi" w:hAnsiTheme="minorHAnsi" w:cstheme="minorHAnsi"/>
          <w:sz w:val="28"/>
          <w:szCs w:val="28"/>
        </w:rPr>
        <w:t>5</w:t>
      </w:r>
      <w:r w:rsidR="00D7206E" w:rsidRPr="008C6498">
        <w:rPr>
          <w:rFonts w:asciiTheme="minorHAnsi" w:hAnsiTheme="minorHAnsi" w:cstheme="minorHAnsi"/>
          <w:sz w:val="28"/>
          <w:szCs w:val="28"/>
        </w:rPr>
        <w:t xml:space="preserve"> - </w:t>
      </w:r>
      <w:r w:rsidRPr="008C6498">
        <w:rPr>
          <w:rFonts w:asciiTheme="minorHAnsi" w:hAnsiTheme="minorHAnsi" w:cstheme="minorHAnsi"/>
          <w:sz w:val="28"/>
          <w:szCs w:val="28"/>
        </w:rPr>
        <w:t xml:space="preserve">Recebimento Eletrônico de  Pedido de Acesso à Informaçã </w:t>
      </w:r>
      <w:r w:rsidR="008C6498">
        <w:rPr>
          <w:rFonts w:asciiTheme="minorHAnsi" w:hAnsiTheme="minorHAnsi" w:cstheme="minorHAnsi"/>
          <w:sz w:val="28"/>
          <w:szCs w:val="28"/>
        </w:rPr>
        <w:t>–</w:t>
      </w:r>
      <w:r w:rsidRPr="008C6498">
        <w:rPr>
          <w:rFonts w:asciiTheme="minorHAnsi" w:hAnsiTheme="minorHAnsi" w:cstheme="minorHAnsi"/>
          <w:sz w:val="28"/>
          <w:szCs w:val="28"/>
        </w:rPr>
        <w:t xml:space="preserve"> Sistema</w:t>
      </w:r>
      <w:bookmarkEnd w:id="40"/>
      <w:r w:rsidR="00497449">
        <w:rPr>
          <w:rFonts w:asciiTheme="minorHAnsi" w:hAnsiTheme="minorHAnsi" w:cstheme="minorHAnsi"/>
          <w:sz w:val="28"/>
          <w:szCs w:val="28"/>
        </w:rPr>
        <w:t xml:space="preserve">            </w:t>
      </w:r>
      <w:r w:rsidRPr="008C6498">
        <w:rPr>
          <w:rFonts w:asciiTheme="minorHAnsi" w:hAnsiTheme="minorHAnsi" w:cstheme="minorHAnsi"/>
          <w:sz w:val="28"/>
          <w:szCs w:val="28"/>
        </w:rPr>
        <w:t>Informatizado de Ouvidoria - OuvERJ</w:t>
      </w:r>
      <w:bookmarkEnd w:id="43"/>
    </w:p>
    <w:p w14:paraId="16BF741B" w14:textId="77777777" w:rsidR="008075EC" w:rsidRPr="00F13E41" w:rsidRDefault="008075EC" w:rsidP="008C6498">
      <w:pPr>
        <w:pStyle w:val="Corpodetexto"/>
        <w:ind w:right="3"/>
        <w:jc w:val="both"/>
        <w:rPr>
          <w:rFonts w:asciiTheme="minorHAnsi" w:hAnsiTheme="minorHAnsi" w:cstheme="minorHAnsi"/>
          <w:b/>
          <w:color w:val="FF0000"/>
        </w:rPr>
      </w:pPr>
    </w:p>
    <w:p w14:paraId="036E007F" w14:textId="77777777" w:rsidR="008C6498" w:rsidRPr="00F13E41" w:rsidRDefault="000F2BB0" w:rsidP="008C6498">
      <w:pPr>
        <w:pStyle w:val="Corpodetexto"/>
        <w:ind w:right="3"/>
        <w:jc w:val="both"/>
        <w:rPr>
          <w:rFonts w:asciiTheme="minorHAnsi" w:hAnsiTheme="minorHAnsi" w:cstheme="minorHAnsi"/>
          <w:b/>
          <w:color w:val="002060"/>
        </w:rPr>
      </w:pPr>
      <w:bookmarkStart w:id="44" w:name="_Toc144889928"/>
      <w:r w:rsidRPr="00F13E41">
        <w:rPr>
          <w:rFonts w:asciiTheme="minorHAnsi" w:hAnsiTheme="minorHAnsi" w:cstheme="minorHAnsi"/>
          <w:b/>
          <w:color w:val="002060"/>
        </w:rPr>
        <w:t xml:space="preserve">1. O que é o serviço? </w:t>
      </w:r>
      <w:r w:rsidR="002F674C" w:rsidRPr="00F13E41">
        <w:rPr>
          <w:rFonts w:asciiTheme="minorHAnsi" w:hAnsiTheme="minorHAnsi" w:cstheme="minorHAnsi"/>
          <w:b/>
          <w:color w:val="002060"/>
        </w:rPr>
        <w:t xml:space="preserve"> </w:t>
      </w:r>
    </w:p>
    <w:p w14:paraId="057EA67D" w14:textId="55BB09A6" w:rsidR="002F674C" w:rsidRPr="00F13E41" w:rsidRDefault="002F674C" w:rsidP="008C6498">
      <w:pPr>
        <w:pStyle w:val="Corpodetexto"/>
        <w:ind w:right="3"/>
        <w:jc w:val="both"/>
        <w:rPr>
          <w:rFonts w:asciiTheme="minorHAnsi" w:hAnsiTheme="minorHAnsi" w:cstheme="minorHAnsi"/>
          <w:bCs/>
        </w:rPr>
      </w:pPr>
      <w:r w:rsidRPr="00F13E41">
        <w:rPr>
          <w:rFonts w:asciiTheme="minorHAnsi" w:hAnsiTheme="minorHAnsi" w:cstheme="minorHAnsi"/>
          <w:bCs/>
        </w:rPr>
        <w:t>Recebimento Eletrônico dos Pedidos de Acesso à Informação, nos termos de Lei n.º 12.527/11 e dos Decretos Estaduais</w:t>
      </w:r>
      <w:r w:rsidRPr="00F13E41">
        <w:rPr>
          <w:rFonts w:asciiTheme="minorHAnsi" w:hAnsiTheme="minorHAnsi" w:cstheme="minorHAnsi"/>
        </w:rPr>
        <w:t xml:space="preserve"> </w:t>
      </w:r>
      <w:r w:rsidRPr="00F13E41">
        <w:rPr>
          <w:rFonts w:asciiTheme="minorHAnsi" w:hAnsiTheme="minorHAnsi" w:cstheme="minorHAnsi"/>
          <w:bCs/>
        </w:rPr>
        <w:t xml:space="preserve">n.° 46.475/18 e n.° 48.727/2023.   </w:t>
      </w:r>
    </w:p>
    <w:p w14:paraId="66C5AC66" w14:textId="77777777" w:rsidR="002F674C" w:rsidRPr="00F13E41" w:rsidRDefault="002F674C" w:rsidP="008C6498">
      <w:pPr>
        <w:pStyle w:val="Corpodetexto"/>
        <w:ind w:right="3"/>
        <w:jc w:val="both"/>
        <w:rPr>
          <w:rFonts w:asciiTheme="minorHAnsi" w:hAnsiTheme="minorHAnsi" w:cstheme="minorHAnsi"/>
          <w:b/>
          <w:color w:val="002060"/>
        </w:rPr>
      </w:pPr>
    </w:p>
    <w:p w14:paraId="560E6263" w14:textId="77777777" w:rsidR="008C6498" w:rsidRPr="00F13E41" w:rsidRDefault="002F674C" w:rsidP="008C6498">
      <w:pPr>
        <w:pStyle w:val="Corpodetexto"/>
        <w:ind w:right="3"/>
        <w:jc w:val="both"/>
        <w:rPr>
          <w:rFonts w:asciiTheme="minorHAnsi" w:hAnsiTheme="minorHAnsi" w:cstheme="minorHAnsi"/>
          <w:b/>
          <w:color w:val="002060"/>
        </w:rPr>
      </w:pPr>
      <w:r w:rsidRPr="00F13E41">
        <w:rPr>
          <w:rFonts w:asciiTheme="minorHAnsi" w:hAnsiTheme="minorHAnsi" w:cstheme="minorHAnsi"/>
          <w:b/>
          <w:color w:val="002060"/>
        </w:rPr>
        <w:t>2. Quem pode utilizar o serviço:</w:t>
      </w:r>
    </w:p>
    <w:p w14:paraId="1B637229" w14:textId="5519B3AA" w:rsidR="002F674C" w:rsidRPr="00F13E41" w:rsidRDefault="002F674C" w:rsidP="008C6498">
      <w:pPr>
        <w:pStyle w:val="Corpodetexto"/>
        <w:ind w:right="3"/>
        <w:jc w:val="both"/>
        <w:rPr>
          <w:rFonts w:asciiTheme="minorHAnsi" w:hAnsiTheme="minorHAnsi" w:cstheme="minorHAnsi"/>
          <w:bCs/>
          <w:lang w:val="pt-BR"/>
        </w:rPr>
      </w:pPr>
      <w:r w:rsidRPr="00F13E41">
        <w:rPr>
          <w:rFonts w:asciiTheme="minorHAnsi" w:hAnsiTheme="minorHAnsi" w:cstheme="minorHAnsi"/>
          <w:b/>
          <w:color w:val="002060"/>
        </w:rPr>
        <w:t> </w:t>
      </w:r>
      <w:r w:rsidRPr="00F13E41">
        <w:rPr>
          <w:rFonts w:asciiTheme="minorHAnsi" w:hAnsiTheme="minorHAnsi" w:cstheme="minorHAnsi"/>
          <w:bCs/>
          <w:lang w:val="pt-BR"/>
        </w:rPr>
        <w:t xml:space="preserve">Qualquer pessoa, natural ou jurídica, poderá formular pedido de acesso à informação, por meio do sistema informatizado de ouvidoria, OuvERJ. </w:t>
      </w:r>
    </w:p>
    <w:p w14:paraId="61BEA8A1" w14:textId="77777777" w:rsidR="008C6498" w:rsidRPr="00F13E41" w:rsidRDefault="008C6498" w:rsidP="008C6498">
      <w:pPr>
        <w:pStyle w:val="Corpodetexto"/>
        <w:ind w:right="3"/>
        <w:jc w:val="both"/>
        <w:rPr>
          <w:rFonts w:asciiTheme="minorHAnsi" w:hAnsiTheme="minorHAnsi" w:cstheme="minorHAnsi"/>
          <w:bCs/>
          <w:lang w:val="pt-BR"/>
        </w:rPr>
      </w:pPr>
    </w:p>
    <w:p w14:paraId="51775E72" w14:textId="77777777" w:rsidR="008C6498" w:rsidRPr="00F13E41" w:rsidRDefault="002F674C" w:rsidP="008C6498">
      <w:pPr>
        <w:pStyle w:val="Corpodetexto"/>
        <w:ind w:right="3"/>
        <w:jc w:val="both"/>
        <w:rPr>
          <w:rFonts w:asciiTheme="minorHAnsi" w:hAnsiTheme="minorHAnsi" w:cstheme="minorHAnsi"/>
          <w:color w:val="002060"/>
        </w:rPr>
      </w:pPr>
      <w:r w:rsidRPr="00F13E41">
        <w:rPr>
          <w:rFonts w:asciiTheme="minorHAnsi" w:hAnsiTheme="minorHAnsi" w:cstheme="minorHAnsi"/>
          <w:b/>
          <w:color w:val="002060"/>
        </w:rPr>
        <w:t>3. Formas de Comunicação com o usuário do serviço:</w:t>
      </w:r>
      <w:r w:rsidRPr="00F13E41">
        <w:rPr>
          <w:rFonts w:asciiTheme="minorHAnsi" w:hAnsiTheme="minorHAnsi" w:cstheme="minorHAnsi"/>
          <w:color w:val="002060"/>
        </w:rPr>
        <w:t xml:space="preserve"> </w:t>
      </w:r>
    </w:p>
    <w:p w14:paraId="511F576D" w14:textId="6A581DAD" w:rsidR="002F674C" w:rsidRPr="00F13E41" w:rsidRDefault="002F674C" w:rsidP="008C6498">
      <w:pPr>
        <w:pStyle w:val="Corpodetexto"/>
        <w:ind w:right="3"/>
        <w:jc w:val="both"/>
        <w:rPr>
          <w:rFonts w:asciiTheme="minorHAnsi" w:hAnsiTheme="minorHAnsi" w:cstheme="minorHAnsi"/>
        </w:rPr>
      </w:pPr>
      <w:r w:rsidRPr="00F13E41">
        <w:rPr>
          <w:rFonts w:asciiTheme="minorHAnsi" w:hAnsiTheme="minorHAnsi" w:cstheme="minorHAnsi"/>
          <w:color w:val="000000" w:themeColor="text1"/>
        </w:rPr>
        <w:t>Acesso à rede de internet, disponibilizado 24 horas, os 7 dias da semana.</w:t>
      </w:r>
      <w:r w:rsidRPr="00F13E41">
        <w:rPr>
          <w:rFonts w:asciiTheme="minorHAnsi" w:hAnsiTheme="minorHAnsi" w:cstheme="minorHAnsi"/>
          <w:color w:val="FF0000"/>
        </w:rPr>
        <w:t xml:space="preserve"> </w:t>
      </w:r>
      <w:r w:rsidRPr="00F13E41">
        <w:rPr>
          <w:rFonts w:asciiTheme="minorHAnsi" w:hAnsiTheme="minorHAnsi" w:cstheme="minorHAnsi"/>
        </w:rPr>
        <w:t xml:space="preserve">Endereço eletrônico: </w:t>
      </w:r>
      <w:r w:rsidR="00000000">
        <w:fldChar w:fldCharType="begin"/>
      </w:r>
      <w:r w:rsidR="00000000">
        <w:instrText>HYPERLINK "https://www.rj.gov.br/ouverj/"</w:instrText>
      </w:r>
      <w:r w:rsidR="00000000">
        <w:fldChar w:fldCharType="separate"/>
      </w:r>
      <w:r w:rsidRPr="00F13E41">
        <w:rPr>
          <w:rStyle w:val="Hyperlink"/>
          <w:rFonts w:asciiTheme="minorHAnsi" w:hAnsiTheme="minorHAnsi" w:cstheme="minorHAnsi"/>
        </w:rPr>
        <w:t>https://www.rj.gov.br/ouverj/</w:t>
      </w:r>
      <w:r w:rsidR="00000000">
        <w:rPr>
          <w:rStyle w:val="Hyperlink"/>
          <w:rFonts w:asciiTheme="minorHAnsi" w:hAnsiTheme="minorHAnsi" w:cstheme="minorHAnsi"/>
        </w:rPr>
        <w:fldChar w:fldCharType="end"/>
      </w:r>
      <w:r w:rsidRPr="00F13E41">
        <w:rPr>
          <w:rFonts w:asciiTheme="minorHAnsi" w:hAnsiTheme="minorHAnsi" w:cstheme="minorHAnsi"/>
        </w:rPr>
        <w:t xml:space="preserve">. </w:t>
      </w:r>
    </w:p>
    <w:p w14:paraId="3A69C3D8" w14:textId="77777777" w:rsidR="002F674C" w:rsidRPr="00F13E41" w:rsidRDefault="002F674C" w:rsidP="008C6498">
      <w:pPr>
        <w:pStyle w:val="Corpodetexto"/>
        <w:ind w:right="3"/>
        <w:jc w:val="both"/>
        <w:rPr>
          <w:rFonts w:asciiTheme="minorHAnsi" w:hAnsiTheme="minorHAnsi" w:cstheme="minorHAnsi"/>
          <w:color w:val="FF0000"/>
          <w:shd w:val="clear" w:color="auto" w:fill="FFFFFF"/>
        </w:rPr>
      </w:pPr>
    </w:p>
    <w:p w14:paraId="22D68A86" w14:textId="77777777" w:rsidR="008C6498" w:rsidRPr="00F13E41" w:rsidRDefault="002F674C" w:rsidP="008C6498">
      <w:pPr>
        <w:pStyle w:val="Corpodetexto"/>
        <w:ind w:right="3"/>
        <w:jc w:val="both"/>
        <w:rPr>
          <w:rFonts w:asciiTheme="minorHAnsi" w:hAnsiTheme="minorHAnsi" w:cstheme="minorHAnsi"/>
          <w:color w:val="002060"/>
        </w:rPr>
      </w:pPr>
      <w:r w:rsidRPr="00F13E41">
        <w:rPr>
          <w:rFonts w:asciiTheme="minorHAnsi" w:hAnsiTheme="minorHAnsi" w:cstheme="minorHAnsi"/>
          <w:b/>
          <w:color w:val="002060"/>
        </w:rPr>
        <w:t>4. Requisitos necessários para acessar o serviço:</w:t>
      </w:r>
      <w:r w:rsidRPr="00F13E41">
        <w:rPr>
          <w:rFonts w:asciiTheme="minorHAnsi" w:hAnsiTheme="minorHAnsi" w:cstheme="minorHAnsi"/>
          <w:color w:val="002060"/>
        </w:rPr>
        <w:t xml:space="preserve"> </w:t>
      </w:r>
    </w:p>
    <w:p w14:paraId="068B07BE" w14:textId="6B6F2B21" w:rsidR="002F674C" w:rsidRPr="00F13E41" w:rsidRDefault="002F674C" w:rsidP="008C6498">
      <w:pPr>
        <w:pStyle w:val="Corpodetexto"/>
        <w:ind w:right="3"/>
        <w:jc w:val="both"/>
        <w:rPr>
          <w:rFonts w:asciiTheme="minorHAnsi" w:hAnsiTheme="minorHAnsi" w:cstheme="minorHAnsi"/>
        </w:rPr>
      </w:pPr>
      <w:r w:rsidRPr="00F13E41">
        <w:rPr>
          <w:rFonts w:asciiTheme="minorHAnsi" w:hAnsiTheme="minorHAnsi" w:cstheme="minorHAnsi"/>
        </w:rPr>
        <w:t xml:space="preserve">A pessoa deve estar cadastrada no </w:t>
      </w:r>
      <w:r w:rsidRPr="00F13E41">
        <w:rPr>
          <w:rFonts w:asciiTheme="minorHAnsi" w:hAnsiTheme="minorHAnsi" w:cstheme="minorHAnsi"/>
          <w:u w:val="single"/>
        </w:rPr>
        <w:t>Portal do Gov.br</w:t>
      </w:r>
      <w:r w:rsidRPr="00F13E41">
        <w:rPr>
          <w:rFonts w:asciiTheme="minorHAnsi" w:hAnsiTheme="minorHAnsi" w:cstheme="minorHAnsi"/>
        </w:rPr>
        <w:t xml:space="preserve">, no endereço eletrônico </w:t>
      </w:r>
      <w:r w:rsidR="00000000">
        <w:fldChar w:fldCharType="begin"/>
      </w:r>
      <w:r w:rsidR="00000000">
        <w:instrText>HYPERLINK "https://www.gov.br/pt-br"</w:instrText>
      </w:r>
      <w:r w:rsidR="00000000">
        <w:fldChar w:fldCharType="separate"/>
      </w:r>
      <w:r w:rsidRPr="00F13E41">
        <w:rPr>
          <w:rStyle w:val="Hyperlink"/>
          <w:rFonts w:asciiTheme="minorHAnsi" w:hAnsiTheme="minorHAnsi" w:cstheme="minorHAnsi"/>
        </w:rPr>
        <w:t>https://www.gov.br/pt-br</w:t>
      </w:r>
      <w:r w:rsidR="00000000">
        <w:rPr>
          <w:rStyle w:val="Hyperlink"/>
          <w:rFonts w:asciiTheme="minorHAnsi" w:hAnsiTheme="minorHAnsi" w:cstheme="minorHAnsi"/>
        </w:rPr>
        <w:fldChar w:fldCharType="end"/>
      </w:r>
      <w:r w:rsidRPr="00F13E41">
        <w:rPr>
          <w:rFonts w:asciiTheme="minorHAnsi" w:hAnsiTheme="minorHAnsi" w:cstheme="minorHAnsi"/>
        </w:rPr>
        <w:t xml:space="preserve">.  </w:t>
      </w:r>
    </w:p>
    <w:p w14:paraId="1EB4C86F" w14:textId="77777777" w:rsidR="002F674C" w:rsidRPr="00F13E41" w:rsidRDefault="002F674C" w:rsidP="008C6498">
      <w:pPr>
        <w:pStyle w:val="Corpodetexto"/>
        <w:ind w:right="3"/>
        <w:jc w:val="both"/>
        <w:rPr>
          <w:rFonts w:asciiTheme="minorHAnsi" w:hAnsiTheme="minorHAnsi" w:cstheme="minorHAnsi"/>
        </w:rPr>
      </w:pPr>
    </w:p>
    <w:p w14:paraId="187A1DF2" w14:textId="77777777" w:rsidR="002F674C" w:rsidRPr="00F13E41" w:rsidRDefault="002F674C" w:rsidP="008C6498">
      <w:pPr>
        <w:pStyle w:val="Corpodetexto"/>
        <w:ind w:right="3"/>
        <w:jc w:val="both"/>
        <w:rPr>
          <w:rFonts w:asciiTheme="minorHAnsi" w:hAnsiTheme="minorHAnsi" w:cstheme="minorHAnsi"/>
          <w:b/>
          <w:color w:val="002060"/>
        </w:rPr>
      </w:pPr>
      <w:r w:rsidRPr="00F13E41">
        <w:rPr>
          <w:rFonts w:asciiTheme="minorHAnsi" w:hAnsiTheme="minorHAnsi" w:cstheme="minorHAnsi"/>
          <w:b/>
          <w:color w:val="002060"/>
        </w:rPr>
        <w:t xml:space="preserve">5. Etapas para o processamento de serviço: </w:t>
      </w:r>
    </w:p>
    <w:p w14:paraId="1FDB9BAA" w14:textId="77777777" w:rsidR="002F674C" w:rsidRPr="00F13E41" w:rsidRDefault="002F674C" w:rsidP="008C6498">
      <w:pPr>
        <w:pStyle w:val="Corpodetexto"/>
        <w:ind w:right="3"/>
        <w:jc w:val="both"/>
        <w:rPr>
          <w:rFonts w:asciiTheme="minorHAnsi" w:hAnsiTheme="minorHAnsi" w:cstheme="minorHAnsi"/>
          <w:bCs/>
        </w:rPr>
      </w:pPr>
      <w:r w:rsidRPr="00F13E41">
        <w:rPr>
          <w:rFonts w:asciiTheme="minorHAnsi" w:hAnsiTheme="minorHAnsi" w:cstheme="minorHAnsi"/>
          <w:bCs/>
        </w:rPr>
        <w:t>1. Acessar o endereço eletrônico do OuvERJ, no link </w:t>
      </w:r>
      <w:r w:rsidR="00000000">
        <w:fldChar w:fldCharType="begin"/>
      </w:r>
      <w:r w:rsidR="00000000">
        <w:instrText>HYPERLINK "https://www.rj.gov.br/ouverj/"</w:instrText>
      </w:r>
      <w:r w:rsidR="00000000">
        <w:fldChar w:fldCharType="separate"/>
      </w:r>
      <w:r w:rsidRPr="00F13E41">
        <w:rPr>
          <w:rStyle w:val="Hyperlink"/>
          <w:rFonts w:asciiTheme="minorHAnsi" w:hAnsiTheme="minorHAnsi" w:cstheme="minorHAnsi"/>
          <w:bCs/>
          <w:lang w:val="pt-BR"/>
        </w:rPr>
        <w:t>https://www.rj.gov.br/ouverj/</w:t>
      </w:r>
      <w:r w:rsidR="00000000">
        <w:rPr>
          <w:rStyle w:val="Hyperlink"/>
          <w:rFonts w:asciiTheme="minorHAnsi" w:hAnsiTheme="minorHAnsi" w:cstheme="minorHAnsi"/>
          <w:bCs/>
          <w:lang w:val="pt-BR"/>
        </w:rPr>
        <w:fldChar w:fldCharType="end"/>
      </w:r>
      <w:r w:rsidRPr="00F13E41">
        <w:rPr>
          <w:rFonts w:asciiTheme="minorHAnsi" w:hAnsiTheme="minorHAnsi" w:cstheme="minorHAnsi"/>
          <w:bCs/>
        </w:rPr>
        <w:t>;</w:t>
      </w:r>
    </w:p>
    <w:p w14:paraId="46EF9EED" w14:textId="77777777" w:rsidR="002F674C" w:rsidRPr="00F13E41" w:rsidRDefault="002F674C" w:rsidP="008C6498">
      <w:pPr>
        <w:pStyle w:val="Corpodetexto"/>
        <w:ind w:right="3"/>
        <w:jc w:val="both"/>
        <w:rPr>
          <w:rFonts w:asciiTheme="minorHAnsi" w:hAnsiTheme="minorHAnsi" w:cstheme="minorHAnsi"/>
          <w:b/>
          <w:bCs/>
          <w:lang w:val="pt-BR"/>
        </w:rPr>
      </w:pPr>
      <w:r w:rsidRPr="00F13E41">
        <w:rPr>
          <w:rFonts w:asciiTheme="minorHAnsi" w:hAnsiTheme="minorHAnsi" w:cstheme="minorHAnsi"/>
          <w:bCs/>
          <w:lang w:val="pt-BR"/>
        </w:rPr>
        <w:t xml:space="preserve">2. Em seguida, na opção </w:t>
      </w:r>
      <w:r w:rsidRPr="00F13E41">
        <w:rPr>
          <w:rFonts w:asciiTheme="minorHAnsi" w:hAnsiTheme="minorHAnsi" w:cstheme="minorHAnsi"/>
          <w:b/>
          <w:bCs/>
          <w:lang w:val="pt-BR"/>
        </w:rPr>
        <w:t>NOVA MANIFESTAÇÃO</w:t>
      </w:r>
      <w:r w:rsidRPr="00F13E41">
        <w:rPr>
          <w:rFonts w:asciiTheme="minorHAnsi" w:hAnsiTheme="minorHAnsi" w:cstheme="minorHAnsi"/>
          <w:bCs/>
          <w:lang w:val="pt-BR"/>
        </w:rPr>
        <w:t xml:space="preserve">, clicar em </w:t>
      </w:r>
      <w:r w:rsidRPr="00F13E41">
        <w:rPr>
          <w:rFonts w:asciiTheme="minorHAnsi" w:hAnsiTheme="minorHAnsi" w:cstheme="minorHAnsi"/>
          <w:b/>
          <w:bCs/>
          <w:lang w:val="pt-BR"/>
        </w:rPr>
        <w:t>ACESSAR;</w:t>
      </w:r>
    </w:p>
    <w:p w14:paraId="71B0BF97" w14:textId="77777777" w:rsidR="002F674C" w:rsidRPr="00F13E41" w:rsidRDefault="002F674C" w:rsidP="008C6498">
      <w:pPr>
        <w:pStyle w:val="Corpodetexto"/>
        <w:ind w:right="3"/>
        <w:jc w:val="both"/>
        <w:rPr>
          <w:rFonts w:asciiTheme="minorHAnsi" w:hAnsiTheme="minorHAnsi" w:cstheme="minorHAnsi"/>
          <w:bCs/>
        </w:rPr>
      </w:pPr>
      <w:r w:rsidRPr="00F13E41">
        <w:rPr>
          <w:rFonts w:asciiTheme="minorHAnsi" w:hAnsiTheme="minorHAnsi" w:cstheme="minorHAnsi"/>
          <w:bCs/>
        </w:rPr>
        <w:t xml:space="preserve">3. Selecionar a opção </w:t>
      </w:r>
      <w:r w:rsidRPr="00F13E41">
        <w:rPr>
          <w:rFonts w:asciiTheme="minorHAnsi" w:hAnsiTheme="minorHAnsi" w:cstheme="minorHAnsi"/>
          <w:b/>
        </w:rPr>
        <w:t>ACESSO À INFORMAÇÃO</w:t>
      </w:r>
      <w:r w:rsidRPr="00F13E41">
        <w:rPr>
          <w:rFonts w:asciiTheme="minorHAnsi" w:hAnsiTheme="minorHAnsi" w:cstheme="minorHAnsi"/>
          <w:bCs/>
        </w:rPr>
        <w:t xml:space="preserve">; </w:t>
      </w:r>
    </w:p>
    <w:p w14:paraId="24B2E75D" w14:textId="77777777" w:rsidR="002F674C" w:rsidRPr="00F13E41" w:rsidRDefault="002F674C" w:rsidP="008C6498">
      <w:pPr>
        <w:pStyle w:val="Corpodetexto"/>
        <w:ind w:right="3"/>
        <w:jc w:val="both"/>
        <w:rPr>
          <w:rFonts w:asciiTheme="minorHAnsi" w:hAnsiTheme="minorHAnsi" w:cstheme="minorHAnsi"/>
          <w:bCs/>
        </w:rPr>
      </w:pPr>
      <w:r w:rsidRPr="00F13E41">
        <w:rPr>
          <w:rFonts w:asciiTheme="minorHAnsi" w:hAnsiTheme="minorHAnsi" w:cstheme="minorHAnsi"/>
          <w:bCs/>
        </w:rPr>
        <w:t xml:space="preserve">4. Há duas formas para o solicitante realizar a solicitação de acesso à informação: </w:t>
      </w:r>
    </w:p>
    <w:p w14:paraId="7E6296A6" w14:textId="77777777" w:rsidR="002F674C" w:rsidRPr="00F13E41" w:rsidRDefault="002F674C" w:rsidP="008C6498">
      <w:pPr>
        <w:pStyle w:val="Corpodetexto"/>
        <w:ind w:right="3"/>
        <w:jc w:val="both"/>
        <w:rPr>
          <w:rFonts w:asciiTheme="minorHAnsi" w:hAnsiTheme="minorHAnsi" w:cstheme="minorHAnsi"/>
          <w:bCs/>
        </w:rPr>
      </w:pPr>
      <w:r w:rsidRPr="00F13E41">
        <w:rPr>
          <w:rFonts w:asciiTheme="minorHAnsi" w:hAnsiTheme="minorHAnsi" w:cstheme="minorHAnsi"/>
          <w:bCs/>
        </w:rPr>
        <w:t xml:space="preserve">1ª-De forma identificada, neste caso selecione a opção“ IDENTIFICADO”, utilizando o login único (solução própria do gov.br); </w:t>
      </w:r>
    </w:p>
    <w:p w14:paraId="273A6387" w14:textId="77777777" w:rsidR="002F674C" w:rsidRPr="00F13E41" w:rsidRDefault="002F674C" w:rsidP="008C6498">
      <w:pPr>
        <w:pStyle w:val="Corpodetexto"/>
        <w:ind w:right="3"/>
        <w:jc w:val="both"/>
        <w:rPr>
          <w:rFonts w:asciiTheme="minorHAnsi" w:hAnsiTheme="minorHAnsi" w:cstheme="minorHAnsi"/>
          <w:bCs/>
        </w:rPr>
      </w:pPr>
      <w:r w:rsidRPr="00F13E41">
        <w:rPr>
          <w:rFonts w:asciiTheme="minorHAnsi" w:hAnsiTheme="minorHAnsi" w:cstheme="minorHAnsi"/>
          <w:bCs/>
        </w:rPr>
        <w:t>2ª-De forma que seus dados sejam restritos, neste caso selecione a opção “</w:t>
      </w:r>
      <w:r w:rsidRPr="00F13E41">
        <w:rPr>
          <w:rFonts w:asciiTheme="minorHAnsi" w:eastAsia="Times New Roman" w:hAnsiTheme="minorHAnsi" w:cstheme="minorHAnsi"/>
          <w:b/>
          <w:bCs/>
          <w:lang w:val="pt-BR"/>
        </w:rPr>
        <w:t>Restrição de dados</w:t>
      </w:r>
      <w:r w:rsidRPr="00F13E41">
        <w:rPr>
          <w:rFonts w:asciiTheme="minorHAnsi" w:hAnsiTheme="minorHAnsi" w:cstheme="minorHAnsi"/>
          <w:b/>
          <w:bCs/>
        </w:rPr>
        <w:t>”, “</w:t>
      </w:r>
      <w:r w:rsidRPr="00F13E41">
        <w:rPr>
          <w:rFonts w:asciiTheme="minorHAnsi" w:eastAsia="Times New Roman" w:hAnsiTheme="minorHAnsi" w:cstheme="minorHAnsi"/>
          <w:lang w:val="pt-BR"/>
        </w:rPr>
        <w:t>gostaria</w:t>
      </w:r>
      <w:r w:rsidRPr="00F13E41">
        <w:rPr>
          <w:rFonts w:asciiTheme="minorHAnsi" w:eastAsia="Times New Roman" w:hAnsiTheme="minorHAnsi" w:cstheme="minorHAnsi"/>
          <w:bCs/>
          <w:lang w:val="pt-BR"/>
        </w:rPr>
        <w:t xml:space="preserve"> de ter a minha identidade preservada neste pedido, em atendimento ao princípio constitucional da impessoalidade e, ainda, conforme o disposto no art. 10, § 7º da Lei n.º 13.460/2017.</w:t>
      </w:r>
      <w:r w:rsidRPr="00F13E41">
        <w:rPr>
          <w:rFonts w:asciiTheme="minorHAnsi" w:hAnsiTheme="minorHAnsi" w:cstheme="minorHAnsi"/>
          <w:bCs/>
        </w:rPr>
        <w:t>”</w:t>
      </w:r>
    </w:p>
    <w:p w14:paraId="06090A63" w14:textId="77777777" w:rsidR="002F674C" w:rsidRPr="00F13E41" w:rsidRDefault="002F674C" w:rsidP="008C6498">
      <w:pPr>
        <w:pStyle w:val="Corpodetexto"/>
        <w:ind w:right="3"/>
        <w:jc w:val="both"/>
        <w:rPr>
          <w:rFonts w:asciiTheme="minorHAnsi" w:hAnsiTheme="minorHAnsi" w:cstheme="minorHAnsi"/>
          <w:bCs/>
        </w:rPr>
      </w:pPr>
      <w:r w:rsidRPr="00F13E41">
        <w:rPr>
          <w:rFonts w:asciiTheme="minorHAnsi" w:hAnsiTheme="minorHAnsi" w:cstheme="minorHAnsi"/>
          <w:bCs/>
        </w:rPr>
        <w:t xml:space="preserve">5. Escolher se deseja realizar o pedido como Pessoa Física ou Jurídica; </w:t>
      </w:r>
    </w:p>
    <w:p w14:paraId="23E0315D" w14:textId="77777777" w:rsidR="002F674C" w:rsidRPr="00F13E41" w:rsidRDefault="002F674C" w:rsidP="008C6498">
      <w:pPr>
        <w:pStyle w:val="portal87"/>
        <w:spacing w:before="0" w:beforeAutospacing="0" w:after="0" w:afterAutospacing="0"/>
        <w:jc w:val="both"/>
        <w:rPr>
          <w:rFonts w:asciiTheme="minorHAnsi" w:hAnsiTheme="minorHAnsi" w:cstheme="minorHAnsi"/>
          <w:bCs/>
        </w:rPr>
      </w:pPr>
      <w:r w:rsidRPr="00F13E41">
        <w:rPr>
          <w:rFonts w:asciiTheme="minorHAnsi" w:hAnsiTheme="minorHAnsi" w:cstheme="minorHAnsi"/>
          <w:bCs/>
        </w:rPr>
        <w:t xml:space="preserve">6. Escolher esta SEPLAG como órgão para o qual deseja enviar o pedido; </w:t>
      </w:r>
    </w:p>
    <w:p w14:paraId="6AD27581" w14:textId="77777777" w:rsidR="002F674C" w:rsidRPr="00F13E41" w:rsidRDefault="002F674C" w:rsidP="008C6498">
      <w:pPr>
        <w:pStyle w:val="portal87"/>
        <w:spacing w:before="0" w:beforeAutospacing="0" w:after="0" w:afterAutospacing="0"/>
        <w:jc w:val="both"/>
        <w:rPr>
          <w:rFonts w:asciiTheme="minorHAnsi" w:hAnsiTheme="minorHAnsi" w:cstheme="minorHAnsi"/>
          <w:bCs/>
        </w:rPr>
      </w:pPr>
      <w:r w:rsidRPr="00F13E41">
        <w:rPr>
          <w:rFonts w:asciiTheme="minorHAnsi" w:hAnsiTheme="minorHAnsi" w:cstheme="minorHAnsi"/>
          <w:bCs/>
        </w:rPr>
        <w:t xml:space="preserve">7. Registrar de forma clara e precisa o pedido de acesso à informação; </w:t>
      </w:r>
    </w:p>
    <w:p w14:paraId="26F2C2F6" w14:textId="77777777" w:rsidR="002F674C" w:rsidRPr="00F13E41" w:rsidRDefault="002F674C" w:rsidP="008C6498">
      <w:pPr>
        <w:pStyle w:val="portal87"/>
        <w:spacing w:before="0" w:beforeAutospacing="0" w:after="0" w:afterAutospacing="0"/>
        <w:jc w:val="both"/>
        <w:rPr>
          <w:rFonts w:asciiTheme="minorHAnsi" w:hAnsiTheme="minorHAnsi" w:cstheme="minorHAnsi"/>
          <w:bCs/>
        </w:rPr>
      </w:pPr>
      <w:r w:rsidRPr="00F13E41">
        <w:rPr>
          <w:rFonts w:asciiTheme="minorHAnsi" w:hAnsiTheme="minorHAnsi" w:cstheme="minorHAnsi"/>
          <w:bCs/>
        </w:rPr>
        <w:t>8. Ler e aceitar o Termo de Uso do sistema OuvERJ, no qual é descrito o serviço, sua base legal, os direitos e responsabilidades dos usuários, as responsabilidades do Governo do Estado do Rio de Janeiro em relação aos dados pessoais. Ademais, são apresentadas as informações para contato e atualização dos dados pessoais ou esclarecimento de dúvidas.</w:t>
      </w:r>
    </w:p>
    <w:p w14:paraId="4A2E1CD3" w14:textId="77777777" w:rsidR="002F674C" w:rsidRPr="00F13E41" w:rsidRDefault="002F674C" w:rsidP="008C6498">
      <w:pPr>
        <w:pStyle w:val="portal87"/>
        <w:spacing w:before="0" w:beforeAutospacing="0" w:after="0" w:afterAutospacing="0"/>
        <w:jc w:val="both"/>
        <w:rPr>
          <w:rFonts w:asciiTheme="minorHAnsi" w:hAnsiTheme="minorHAnsi" w:cstheme="minorHAnsi"/>
          <w:bCs/>
        </w:rPr>
      </w:pPr>
    </w:p>
    <w:p w14:paraId="0B97A8D3" w14:textId="77777777" w:rsidR="008C6498" w:rsidRPr="00F13E41" w:rsidRDefault="002F674C" w:rsidP="008C6498">
      <w:pPr>
        <w:pStyle w:val="Corpodetexto"/>
        <w:ind w:right="3"/>
        <w:jc w:val="both"/>
        <w:rPr>
          <w:rFonts w:asciiTheme="minorHAnsi" w:hAnsiTheme="minorHAnsi" w:cstheme="minorHAnsi"/>
          <w:b/>
          <w:color w:val="002060"/>
        </w:rPr>
      </w:pPr>
      <w:r w:rsidRPr="00F13E41">
        <w:rPr>
          <w:rFonts w:asciiTheme="minorHAnsi" w:hAnsiTheme="minorHAnsi" w:cstheme="minorHAnsi"/>
          <w:b/>
          <w:color w:val="002060"/>
        </w:rPr>
        <w:t xml:space="preserve">6. Prazo máximo para a prestação do serviço: </w:t>
      </w:r>
    </w:p>
    <w:p w14:paraId="6614B31A" w14:textId="1B8D0223" w:rsidR="002F674C" w:rsidRPr="00F13E41" w:rsidRDefault="002F674C" w:rsidP="008C6498">
      <w:pPr>
        <w:pStyle w:val="Corpodetexto"/>
        <w:ind w:right="3"/>
        <w:jc w:val="both"/>
        <w:rPr>
          <w:rFonts w:asciiTheme="minorHAnsi" w:eastAsia="Times New Roman" w:hAnsiTheme="minorHAnsi" w:cstheme="minorHAnsi"/>
          <w:bCs/>
          <w:lang w:val="pt-BR"/>
        </w:rPr>
      </w:pPr>
      <w:r w:rsidRPr="00F13E41">
        <w:rPr>
          <w:rFonts w:asciiTheme="minorHAnsi" w:eastAsia="Times New Roman" w:hAnsiTheme="minorHAnsi" w:cstheme="minorHAnsi"/>
          <w:bCs/>
          <w:lang w:val="pt-BR"/>
        </w:rPr>
        <w:t>Em até 20 dias corridos, dependendo da complexidade da demanda. Este prazo pode ser prorrogado por até 10 dias, mediante justificativa da área responsável pela resposta, de acordo com a legislação vigente.</w:t>
      </w:r>
    </w:p>
    <w:p w14:paraId="4327CE3A" w14:textId="77777777" w:rsidR="002F674C" w:rsidRPr="00F13E41" w:rsidRDefault="002F674C" w:rsidP="008C6498">
      <w:pPr>
        <w:pStyle w:val="Corpodetexto"/>
        <w:ind w:right="3"/>
        <w:jc w:val="both"/>
        <w:rPr>
          <w:rFonts w:asciiTheme="minorHAnsi" w:hAnsiTheme="minorHAnsi" w:cstheme="minorHAnsi"/>
          <w:bCs/>
          <w:color w:val="FF0000"/>
        </w:rPr>
      </w:pPr>
    </w:p>
    <w:p w14:paraId="75394F44" w14:textId="77777777" w:rsidR="008C6498" w:rsidRPr="00F13E41" w:rsidRDefault="002F674C" w:rsidP="008C6498">
      <w:pPr>
        <w:pStyle w:val="Corpodetexto"/>
        <w:ind w:right="3"/>
        <w:jc w:val="both"/>
        <w:rPr>
          <w:rFonts w:asciiTheme="minorHAnsi" w:hAnsiTheme="minorHAnsi" w:cstheme="minorHAnsi"/>
          <w:bCs/>
          <w:color w:val="002060"/>
        </w:rPr>
      </w:pPr>
      <w:r w:rsidRPr="00F13E41">
        <w:rPr>
          <w:rFonts w:asciiTheme="minorHAnsi" w:hAnsiTheme="minorHAnsi" w:cstheme="minorHAnsi"/>
          <w:b/>
          <w:color w:val="002060"/>
        </w:rPr>
        <w:t>7. Locais e formas de acompanhamento do serviço e quem pode acessá-lo</w:t>
      </w:r>
      <w:r w:rsidRPr="00F13E41">
        <w:rPr>
          <w:rFonts w:asciiTheme="minorHAnsi" w:hAnsiTheme="minorHAnsi" w:cstheme="minorHAnsi"/>
          <w:bCs/>
          <w:color w:val="002060"/>
        </w:rPr>
        <w:t xml:space="preserve">: </w:t>
      </w:r>
      <w:bookmarkStart w:id="45" w:name="_Hlk176186814"/>
    </w:p>
    <w:p w14:paraId="135E5012" w14:textId="54344B4B" w:rsidR="002F674C" w:rsidRPr="00F13E41" w:rsidRDefault="002F674C" w:rsidP="008C6498">
      <w:pPr>
        <w:pStyle w:val="Corpodetexto"/>
        <w:ind w:right="3"/>
        <w:jc w:val="both"/>
        <w:rPr>
          <w:rFonts w:asciiTheme="minorHAnsi" w:hAnsiTheme="minorHAnsi" w:cstheme="minorHAnsi"/>
          <w:bCs/>
        </w:rPr>
      </w:pPr>
      <w:r w:rsidRPr="00F13E41">
        <w:rPr>
          <w:rFonts w:asciiTheme="minorHAnsi" w:hAnsiTheme="minorHAnsi" w:cstheme="minorHAnsi"/>
          <w:bCs/>
        </w:rPr>
        <w:t xml:space="preserve">Após a conclusão do registro do pedido de acesso à informação, será fornecido um número de protocolo, </w:t>
      </w:r>
      <w:r w:rsidRPr="00F13E41">
        <w:rPr>
          <w:rFonts w:asciiTheme="minorHAnsi" w:hAnsiTheme="minorHAnsi" w:cstheme="minorHAnsi"/>
          <w:bCs/>
        </w:rPr>
        <w:lastRenderedPageBreak/>
        <w:t xml:space="preserve">o qual deverá ser salvo, para posterior consulta. </w:t>
      </w:r>
      <w:bookmarkEnd w:id="45"/>
      <w:r w:rsidRPr="00F13E41">
        <w:rPr>
          <w:rFonts w:asciiTheme="minorHAnsi" w:hAnsiTheme="minorHAnsi" w:cstheme="minorHAnsi"/>
          <w:bCs/>
        </w:rPr>
        <w:t xml:space="preserve">Caso o pedido de acesso à informação seja indeferido, ou o solicitante não esteja satisfeito com a resposta obtida, tem o direito a realizar recurso, por meio do sistema informatizado de ouvidoria OuvERJ, no endereço eletrônico: </w:t>
      </w:r>
      <w:r w:rsidR="00000000">
        <w:fldChar w:fldCharType="begin"/>
      </w:r>
      <w:r w:rsidR="00000000">
        <w:instrText>HYPERLINK "https://www.rj.gov.br/ouverj/"</w:instrText>
      </w:r>
      <w:r w:rsidR="00000000">
        <w:fldChar w:fldCharType="separate"/>
      </w:r>
      <w:r w:rsidRPr="00F13E41">
        <w:rPr>
          <w:rStyle w:val="Hyperlink"/>
          <w:rFonts w:asciiTheme="minorHAnsi" w:hAnsiTheme="minorHAnsi" w:cstheme="minorHAnsi"/>
          <w:bCs/>
        </w:rPr>
        <w:t>https://www.rj.gov.br/ouverj/</w:t>
      </w:r>
      <w:r w:rsidR="00000000">
        <w:rPr>
          <w:rStyle w:val="Hyperlink"/>
          <w:rFonts w:asciiTheme="minorHAnsi" w:hAnsiTheme="minorHAnsi" w:cstheme="minorHAnsi"/>
          <w:bCs/>
        </w:rPr>
        <w:fldChar w:fldCharType="end"/>
      </w:r>
      <w:r w:rsidRPr="00F13E41">
        <w:rPr>
          <w:rFonts w:asciiTheme="minorHAnsi" w:hAnsiTheme="minorHAnsi" w:cstheme="minorHAnsi"/>
          <w:bCs/>
        </w:rPr>
        <w:t xml:space="preserve">, em prosseguimento ao protocolo inicial de seu pedido.  </w:t>
      </w:r>
    </w:p>
    <w:p w14:paraId="24328AC6" w14:textId="77777777" w:rsidR="002F674C" w:rsidRPr="00F13E41" w:rsidRDefault="002F674C" w:rsidP="008C6498">
      <w:pPr>
        <w:pStyle w:val="Corpodetexto"/>
        <w:ind w:right="3"/>
        <w:jc w:val="both"/>
        <w:rPr>
          <w:rFonts w:asciiTheme="minorHAnsi" w:hAnsiTheme="minorHAnsi" w:cstheme="minorHAnsi"/>
          <w:bCs/>
        </w:rPr>
      </w:pPr>
    </w:p>
    <w:p w14:paraId="29C9BE2C" w14:textId="77777777" w:rsidR="008C6498" w:rsidRPr="00F13E41" w:rsidRDefault="002F674C" w:rsidP="008C6498">
      <w:pPr>
        <w:pStyle w:val="Corpodetexto"/>
        <w:ind w:right="3"/>
        <w:jc w:val="both"/>
        <w:rPr>
          <w:rFonts w:asciiTheme="minorHAnsi" w:hAnsiTheme="minorHAnsi" w:cstheme="minorHAnsi"/>
          <w:color w:val="002060"/>
        </w:rPr>
      </w:pPr>
      <w:r w:rsidRPr="00F13E41">
        <w:rPr>
          <w:rFonts w:asciiTheme="minorHAnsi" w:hAnsiTheme="minorHAnsi" w:cstheme="minorHAnsi"/>
          <w:b/>
          <w:color w:val="002060"/>
        </w:rPr>
        <w:t>8. Tempo de espera para atendimento:</w:t>
      </w:r>
      <w:r w:rsidRPr="00F13E41">
        <w:rPr>
          <w:rFonts w:asciiTheme="minorHAnsi" w:hAnsiTheme="minorHAnsi" w:cstheme="minorHAnsi"/>
          <w:color w:val="002060"/>
        </w:rPr>
        <w:t xml:space="preserve"> </w:t>
      </w:r>
    </w:p>
    <w:p w14:paraId="4202854D" w14:textId="32A2C76F" w:rsidR="002F674C" w:rsidRPr="00F13E41" w:rsidRDefault="002F674C" w:rsidP="008C6498">
      <w:pPr>
        <w:pStyle w:val="Corpodetexto"/>
        <w:ind w:right="3"/>
        <w:jc w:val="both"/>
        <w:rPr>
          <w:rFonts w:asciiTheme="minorHAnsi" w:hAnsiTheme="minorHAnsi" w:cstheme="minorHAnsi"/>
          <w:bCs/>
        </w:rPr>
      </w:pPr>
      <w:r w:rsidRPr="00F13E41">
        <w:rPr>
          <w:rFonts w:asciiTheme="minorHAnsi" w:hAnsiTheme="minorHAnsi" w:cstheme="minorHAnsi"/>
          <w:bCs/>
        </w:rPr>
        <w:t>Se os sistemas eletrônicos de suporte estiverem com o seu funcionamento regular, o cadastro da solicitação é imediato.</w:t>
      </w:r>
    </w:p>
    <w:p w14:paraId="75C0BDBA" w14:textId="77777777" w:rsidR="002F674C" w:rsidRPr="00F13E41" w:rsidRDefault="002F674C" w:rsidP="008C6498">
      <w:pPr>
        <w:pStyle w:val="Corpodetexto"/>
        <w:ind w:right="3"/>
        <w:jc w:val="both"/>
        <w:rPr>
          <w:rFonts w:asciiTheme="minorHAnsi" w:hAnsiTheme="minorHAnsi" w:cstheme="minorHAnsi"/>
          <w:color w:val="FF0000"/>
        </w:rPr>
      </w:pPr>
    </w:p>
    <w:p w14:paraId="7E3B71D7" w14:textId="77777777" w:rsidR="002F674C" w:rsidRPr="00F13E41" w:rsidRDefault="002F674C" w:rsidP="008C6498">
      <w:pPr>
        <w:pStyle w:val="Corpodetexto"/>
        <w:ind w:right="3"/>
        <w:jc w:val="both"/>
        <w:rPr>
          <w:rFonts w:asciiTheme="minorHAnsi" w:hAnsiTheme="minorHAnsi" w:cstheme="minorHAnsi"/>
          <w:bCs/>
        </w:rPr>
      </w:pPr>
      <w:r w:rsidRPr="00F13E41">
        <w:rPr>
          <w:rFonts w:asciiTheme="minorHAnsi" w:hAnsiTheme="minorHAnsi" w:cstheme="minorHAnsi"/>
          <w:b/>
          <w:color w:val="002060"/>
        </w:rPr>
        <w:t xml:space="preserve">9. Há procedimentos para o atendimento quando o sistema informatizado se encontrar indisponível? </w:t>
      </w:r>
      <w:r w:rsidRPr="00F13E41">
        <w:rPr>
          <w:rFonts w:asciiTheme="minorHAnsi" w:hAnsiTheme="minorHAnsi" w:cstheme="minorHAnsi"/>
          <w:bCs/>
        </w:rPr>
        <w:t xml:space="preserve">Sim. O solicitante poderá realizar a sua solicitação, por meio dos seguintes canais de ouvidoria:    </w:t>
      </w:r>
    </w:p>
    <w:p w14:paraId="498B4D40" w14:textId="77777777" w:rsidR="002F674C" w:rsidRPr="00F13E41" w:rsidRDefault="002F674C" w:rsidP="008C6498">
      <w:pPr>
        <w:pStyle w:val="Corpodetexto"/>
        <w:ind w:right="3"/>
        <w:jc w:val="both"/>
        <w:rPr>
          <w:rFonts w:asciiTheme="minorHAnsi" w:hAnsiTheme="minorHAnsi" w:cstheme="minorHAnsi"/>
          <w:bCs/>
        </w:rPr>
      </w:pPr>
      <w:r w:rsidRPr="00F13E41">
        <w:rPr>
          <w:rFonts w:asciiTheme="minorHAnsi" w:hAnsiTheme="minorHAnsi" w:cstheme="minorHAnsi"/>
          <w:bCs/>
        </w:rPr>
        <w:t>a) Presencial: Avenida Erasmo Braga, n.°118, 9° andar, na Unidade de Ouvidoria e Transparência Interna.</w:t>
      </w:r>
    </w:p>
    <w:p w14:paraId="001F6BBE" w14:textId="77777777" w:rsidR="002F674C" w:rsidRPr="00F13E41" w:rsidRDefault="002F674C" w:rsidP="008C6498">
      <w:pPr>
        <w:pStyle w:val="Corpodetexto"/>
        <w:ind w:right="3"/>
        <w:jc w:val="both"/>
        <w:rPr>
          <w:rFonts w:asciiTheme="minorHAnsi" w:hAnsiTheme="minorHAnsi" w:cstheme="minorHAnsi"/>
          <w:bCs/>
        </w:rPr>
      </w:pPr>
      <w:r w:rsidRPr="00F13E41">
        <w:rPr>
          <w:rFonts w:asciiTheme="minorHAnsi" w:hAnsiTheme="minorHAnsi" w:cstheme="minorHAnsi"/>
          <w:bCs/>
        </w:rPr>
        <w:t xml:space="preserve">b) e-mail: </w:t>
      </w:r>
      <w:r w:rsidR="00000000">
        <w:fldChar w:fldCharType="begin"/>
      </w:r>
      <w:r w:rsidR="00000000">
        <w:instrText>HYPERLINK "mailto:ouvidoria@planejamento.rj.gov.br"</w:instrText>
      </w:r>
      <w:r w:rsidR="00000000">
        <w:fldChar w:fldCharType="separate"/>
      </w:r>
      <w:r w:rsidRPr="00F13E41">
        <w:rPr>
          <w:rStyle w:val="Hyperlink"/>
          <w:rFonts w:asciiTheme="minorHAnsi" w:hAnsiTheme="minorHAnsi" w:cstheme="minorHAnsi"/>
          <w:bCs/>
        </w:rPr>
        <w:t>ouvidoria@planejamento.rj.gov.br</w:t>
      </w:r>
      <w:r w:rsidR="00000000">
        <w:rPr>
          <w:rStyle w:val="Hyperlink"/>
          <w:rFonts w:asciiTheme="minorHAnsi" w:hAnsiTheme="minorHAnsi" w:cstheme="minorHAnsi"/>
          <w:bCs/>
        </w:rPr>
        <w:fldChar w:fldCharType="end"/>
      </w:r>
      <w:r w:rsidRPr="00F13E41">
        <w:rPr>
          <w:rFonts w:asciiTheme="minorHAnsi" w:hAnsiTheme="minorHAnsi" w:cstheme="minorHAnsi"/>
          <w:bCs/>
        </w:rPr>
        <w:t xml:space="preserve">.  </w:t>
      </w:r>
    </w:p>
    <w:p w14:paraId="15089FBD" w14:textId="5075032E" w:rsidR="002F674C" w:rsidRPr="00F13E41" w:rsidRDefault="002F674C" w:rsidP="008C6498">
      <w:pPr>
        <w:pStyle w:val="Corpodetexto"/>
        <w:ind w:right="3"/>
        <w:jc w:val="both"/>
        <w:rPr>
          <w:rFonts w:asciiTheme="minorHAnsi" w:hAnsiTheme="minorHAnsi" w:cstheme="minorHAnsi"/>
          <w:b/>
          <w:color w:val="1F4E79" w:themeColor="accent5" w:themeShade="80"/>
        </w:rPr>
      </w:pPr>
    </w:p>
    <w:p w14:paraId="06E4D61A" w14:textId="77777777" w:rsidR="002F674C" w:rsidRPr="00F13E41" w:rsidRDefault="002F674C" w:rsidP="008C6498">
      <w:pPr>
        <w:pStyle w:val="Corpodetexto"/>
        <w:ind w:right="3"/>
        <w:jc w:val="both"/>
        <w:rPr>
          <w:rFonts w:asciiTheme="minorHAnsi" w:hAnsiTheme="minorHAnsi" w:cstheme="minorHAnsi"/>
        </w:rPr>
      </w:pPr>
      <w:r w:rsidRPr="00F13E41">
        <w:rPr>
          <w:rFonts w:asciiTheme="minorHAnsi" w:hAnsiTheme="minorHAnsi" w:cstheme="minorHAnsi"/>
          <w:b/>
          <w:color w:val="002060"/>
        </w:rPr>
        <w:t>10. Taxa de custo do serviço:</w:t>
      </w:r>
      <w:r w:rsidRPr="00F13E41">
        <w:rPr>
          <w:rFonts w:asciiTheme="minorHAnsi" w:hAnsiTheme="minorHAnsi" w:cstheme="minorHAnsi"/>
          <w:bCs/>
          <w:color w:val="002060"/>
        </w:rPr>
        <w:t xml:space="preserve"> </w:t>
      </w:r>
      <w:r w:rsidRPr="00F13E41">
        <w:rPr>
          <w:rFonts w:asciiTheme="minorHAnsi" w:hAnsiTheme="minorHAnsi" w:cstheme="minorHAnsi"/>
        </w:rPr>
        <w:t>Gratuito.</w:t>
      </w:r>
    </w:p>
    <w:p w14:paraId="13F66A85" w14:textId="77777777" w:rsidR="002F674C" w:rsidRPr="00F13E41" w:rsidRDefault="002F674C" w:rsidP="008C6498">
      <w:pPr>
        <w:pStyle w:val="Corpodetexto"/>
        <w:ind w:right="3"/>
        <w:jc w:val="both"/>
        <w:rPr>
          <w:rFonts w:asciiTheme="minorHAnsi" w:hAnsiTheme="minorHAnsi" w:cstheme="minorHAnsi"/>
          <w:b/>
          <w:color w:val="FF0000"/>
        </w:rPr>
      </w:pPr>
    </w:p>
    <w:p w14:paraId="6F611B96" w14:textId="77777777" w:rsidR="002F674C" w:rsidRPr="00F13E41" w:rsidRDefault="002F674C" w:rsidP="008C6498">
      <w:pPr>
        <w:pStyle w:val="Corpodetexto"/>
        <w:ind w:right="3"/>
        <w:jc w:val="both"/>
        <w:rPr>
          <w:rFonts w:asciiTheme="minorHAnsi" w:hAnsiTheme="minorHAnsi" w:cstheme="minorHAnsi"/>
        </w:rPr>
      </w:pPr>
      <w:r w:rsidRPr="00F13E41">
        <w:rPr>
          <w:rFonts w:asciiTheme="minorHAnsi" w:hAnsiTheme="minorHAnsi" w:cstheme="minorHAnsi"/>
          <w:b/>
          <w:color w:val="002060"/>
        </w:rPr>
        <w:t>11. Prioridade</w:t>
      </w:r>
      <w:r w:rsidRPr="00F13E41">
        <w:rPr>
          <w:rFonts w:asciiTheme="minorHAnsi" w:hAnsiTheme="minorHAnsi" w:cstheme="minorHAnsi"/>
          <w:b/>
          <w:color w:val="002060"/>
          <w:spacing w:val="-2"/>
        </w:rPr>
        <w:t> </w:t>
      </w:r>
      <w:r w:rsidRPr="00F13E41">
        <w:rPr>
          <w:rFonts w:asciiTheme="minorHAnsi" w:hAnsiTheme="minorHAnsi" w:cstheme="minorHAnsi"/>
          <w:b/>
          <w:color w:val="002060"/>
        </w:rPr>
        <w:t>de</w:t>
      </w:r>
      <w:r w:rsidRPr="00F13E41">
        <w:rPr>
          <w:rFonts w:asciiTheme="minorHAnsi" w:hAnsiTheme="minorHAnsi" w:cstheme="minorHAnsi"/>
          <w:b/>
          <w:color w:val="002060"/>
          <w:spacing w:val="4"/>
        </w:rPr>
        <w:t xml:space="preserve"> </w:t>
      </w:r>
      <w:r w:rsidRPr="00F13E41">
        <w:rPr>
          <w:rFonts w:asciiTheme="minorHAnsi" w:hAnsiTheme="minorHAnsi" w:cstheme="minorHAnsi"/>
          <w:b/>
          <w:color w:val="002060"/>
        </w:rPr>
        <w:t xml:space="preserve">atendimento: </w:t>
      </w:r>
      <w:r w:rsidRPr="00F13E41">
        <w:rPr>
          <w:rFonts w:asciiTheme="minorHAnsi" w:hAnsiTheme="minorHAnsi" w:cstheme="minorHAnsi"/>
        </w:rPr>
        <w:t>Não há prioridade para o atendimento eletrônico.</w:t>
      </w:r>
    </w:p>
    <w:p w14:paraId="7B6C3293" w14:textId="77777777" w:rsidR="002F674C" w:rsidRPr="00F13E41" w:rsidRDefault="002F674C" w:rsidP="008C6498">
      <w:pPr>
        <w:pStyle w:val="Corpodetexto"/>
        <w:ind w:right="3"/>
        <w:jc w:val="both"/>
        <w:rPr>
          <w:rFonts w:asciiTheme="minorHAnsi" w:hAnsiTheme="minorHAnsi" w:cstheme="minorHAnsi"/>
          <w:bCs/>
          <w:color w:val="FF0000"/>
        </w:rPr>
      </w:pPr>
    </w:p>
    <w:p w14:paraId="56A04BF8" w14:textId="77777777" w:rsidR="008C6498" w:rsidRPr="00F13E41" w:rsidRDefault="002F674C" w:rsidP="008C6498">
      <w:pPr>
        <w:pStyle w:val="Corpodetexto"/>
        <w:ind w:right="3"/>
        <w:jc w:val="both"/>
        <w:rPr>
          <w:rFonts w:asciiTheme="minorHAnsi" w:hAnsiTheme="minorHAnsi" w:cstheme="minorHAnsi"/>
          <w:bCs/>
          <w:color w:val="004F88"/>
        </w:rPr>
      </w:pPr>
      <w:r w:rsidRPr="00F13E41">
        <w:rPr>
          <w:rFonts w:asciiTheme="minorHAnsi" w:hAnsiTheme="minorHAnsi" w:cstheme="minorHAnsi"/>
          <w:b/>
          <w:color w:val="00204F"/>
        </w:rPr>
        <w:t>12. Há indicadores que aferem a qualidade ou eficiência do serviço</w:t>
      </w:r>
      <w:r w:rsidRPr="00F13E41">
        <w:rPr>
          <w:rFonts w:asciiTheme="minorHAnsi" w:hAnsiTheme="minorHAnsi" w:cstheme="minorHAnsi"/>
          <w:bCs/>
          <w:color w:val="00204F"/>
        </w:rPr>
        <w:t>:</w:t>
      </w:r>
      <w:r w:rsidRPr="00F13E41">
        <w:rPr>
          <w:rFonts w:asciiTheme="minorHAnsi" w:hAnsiTheme="minorHAnsi" w:cstheme="minorHAnsi"/>
          <w:bCs/>
          <w:color w:val="004F88"/>
        </w:rPr>
        <w:t xml:space="preserve"> </w:t>
      </w:r>
    </w:p>
    <w:p w14:paraId="00DD3B59" w14:textId="3B917773" w:rsidR="002F674C" w:rsidRPr="00F13E41" w:rsidRDefault="002F674C" w:rsidP="008C6498">
      <w:pPr>
        <w:pStyle w:val="Corpodetexto"/>
        <w:ind w:right="3"/>
        <w:jc w:val="both"/>
        <w:rPr>
          <w:rFonts w:asciiTheme="minorHAnsi" w:hAnsiTheme="minorHAnsi" w:cstheme="minorHAnsi"/>
          <w:b/>
          <w:bCs/>
          <w:color w:val="FF0000"/>
        </w:rPr>
      </w:pPr>
      <w:r w:rsidRPr="00F13E41">
        <w:rPr>
          <w:rFonts w:asciiTheme="minorHAnsi" w:hAnsiTheme="minorHAnsi" w:cstheme="minorHAnsi"/>
        </w:rPr>
        <w:t>Sim, há indicadores quantitativos e qualitativos, divulgados por meio de relatórios de ouvidoria, disponibilizados no portal da SEPLAG, no endereço eletrônico:</w:t>
      </w:r>
      <w:r w:rsidRPr="00F13E41">
        <w:rPr>
          <w:rFonts w:asciiTheme="minorHAnsi" w:hAnsiTheme="minorHAnsi" w:cstheme="minorHAnsi"/>
          <w:bCs/>
        </w:rPr>
        <w:t xml:space="preserve"> </w:t>
      </w:r>
      <w:hyperlink r:id="rId23" w:history="1">
        <w:r w:rsidRPr="00F13E41">
          <w:rPr>
            <w:rStyle w:val="Hyperlink"/>
            <w:rFonts w:asciiTheme="minorHAnsi" w:hAnsiTheme="minorHAnsi" w:cstheme="minorHAnsi"/>
            <w:bCs/>
          </w:rPr>
          <w:t>https://www.rj.gov.br/planejamento</w:t>
        </w:r>
      </w:hyperlink>
      <w:r w:rsidRPr="00F13E41">
        <w:rPr>
          <w:rFonts w:asciiTheme="minorHAnsi" w:hAnsiTheme="minorHAnsi" w:cstheme="minorHAnsi"/>
          <w:bCs/>
        </w:rPr>
        <w:t>.</w:t>
      </w:r>
    </w:p>
    <w:p w14:paraId="621D3536" w14:textId="77777777" w:rsidR="00351170" w:rsidRDefault="00351170" w:rsidP="008C6498">
      <w:pPr>
        <w:spacing w:after="0" w:line="240" w:lineRule="auto"/>
        <w:rPr>
          <w:rFonts w:asciiTheme="minorHAnsi" w:hAnsiTheme="minorHAnsi" w:cstheme="minorHAnsi"/>
          <w:sz w:val="28"/>
          <w:szCs w:val="28"/>
        </w:rPr>
      </w:pPr>
    </w:p>
    <w:p w14:paraId="3C0CD9B5" w14:textId="77777777" w:rsidR="008C6498" w:rsidRPr="008C6498" w:rsidRDefault="008C6498" w:rsidP="008C6498">
      <w:pPr>
        <w:spacing w:after="0" w:line="240" w:lineRule="auto"/>
        <w:rPr>
          <w:rFonts w:asciiTheme="minorHAnsi" w:hAnsiTheme="minorHAnsi" w:cstheme="minorHAnsi"/>
          <w:sz w:val="28"/>
          <w:szCs w:val="28"/>
        </w:rPr>
      </w:pPr>
    </w:p>
    <w:p w14:paraId="63900364" w14:textId="032CA0B0" w:rsidR="008075EC" w:rsidRPr="008C6498" w:rsidRDefault="008075EC" w:rsidP="008C6498">
      <w:pPr>
        <w:pStyle w:val="Ttulo2"/>
        <w:ind w:hanging="424"/>
        <w:rPr>
          <w:rFonts w:asciiTheme="minorHAnsi" w:hAnsiTheme="minorHAnsi" w:cstheme="minorHAnsi"/>
          <w:sz w:val="28"/>
          <w:szCs w:val="28"/>
        </w:rPr>
      </w:pPr>
      <w:bookmarkStart w:id="46" w:name="_Toc181880072"/>
      <w:r w:rsidRPr="008C6498">
        <w:rPr>
          <w:rFonts w:asciiTheme="minorHAnsi" w:hAnsiTheme="minorHAnsi" w:cstheme="minorHAnsi"/>
          <w:sz w:val="28"/>
          <w:szCs w:val="28"/>
        </w:rPr>
        <w:t xml:space="preserve">Serviço </w:t>
      </w:r>
      <w:r w:rsidR="00510D5D" w:rsidRPr="008C6498">
        <w:rPr>
          <w:rFonts w:asciiTheme="minorHAnsi" w:hAnsiTheme="minorHAnsi" w:cstheme="minorHAnsi"/>
          <w:sz w:val="28"/>
          <w:szCs w:val="28"/>
        </w:rPr>
        <w:t>6</w:t>
      </w:r>
      <w:r w:rsidRPr="008C6498">
        <w:rPr>
          <w:rFonts w:asciiTheme="minorHAnsi" w:hAnsiTheme="minorHAnsi" w:cstheme="minorHAnsi"/>
          <w:sz w:val="28"/>
          <w:szCs w:val="28"/>
        </w:rPr>
        <w:t xml:space="preserve"> </w:t>
      </w:r>
      <w:r w:rsidR="004A47C2" w:rsidRPr="008C6498">
        <w:rPr>
          <w:rFonts w:asciiTheme="minorHAnsi" w:hAnsiTheme="minorHAnsi" w:cstheme="minorHAnsi"/>
          <w:sz w:val="28"/>
          <w:szCs w:val="28"/>
        </w:rPr>
        <w:t>-</w:t>
      </w:r>
      <w:r w:rsidRPr="008C6498">
        <w:rPr>
          <w:rFonts w:asciiTheme="minorHAnsi" w:hAnsiTheme="minorHAnsi" w:cstheme="minorHAnsi"/>
          <w:sz w:val="28"/>
          <w:szCs w:val="28"/>
        </w:rPr>
        <w:t xml:space="preserve"> Recebimento Presencial de Manifestações de Ouvidorias</w:t>
      </w:r>
      <w:bookmarkEnd w:id="44"/>
      <w:bookmarkEnd w:id="46"/>
    </w:p>
    <w:p w14:paraId="26DEEF7E" w14:textId="77777777" w:rsidR="008075EC" w:rsidRPr="008C6498" w:rsidRDefault="008075EC" w:rsidP="008C6498">
      <w:pPr>
        <w:pStyle w:val="Corpodetexto"/>
        <w:ind w:right="3"/>
        <w:jc w:val="both"/>
        <w:rPr>
          <w:rFonts w:asciiTheme="minorHAnsi" w:hAnsiTheme="minorHAnsi" w:cstheme="minorHAnsi"/>
          <w:b/>
          <w:color w:val="FF0000"/>
        </w:rPr>
      </w:pPr>
    </w:p>
    <w:p w14:paraId="5D2BAB22" w14:textId="77777777" w:rsidR="008C6498" w:rsidRPr="00F13E41" w:rsidRDefault="000F2BB0" w:rsidP="008C6498">
      <w:pPr>
        <w:pStyle w:val="Corpodetexto"/>
        <w:ind w:right="3"/>
        <w:jc w:val="both"/>
        <w:rPr>
          <w:rFonts w:asciiTheme="minorHAnsi" w:hAnsiTheme="minorHAnsi" w:cstheme="minorHAnsi"/>
          <w:b/>
          <w:color w:val="002060"/>
        </w:rPr>
      </w:pPr>
      <w:r w:rsidRPr="00F13E41">
        <w:rPr>
          <w:rFonts w:asciiTheme="minorHAnsi" w:hAnsiTheme="minorHAnsi" w:cstheme="minorHAnsi"/>
          <w:b/>
          <w:color w:val="002060"/>
        </w:rPr>
        <w:t xml:space="preserve">1. O que é o serviço? </w:t>
      </w:r>
    </w:p>
    <w:p w14:paraId="6AC09C77" w14:textId="5E0ABE19" w:rsidR="001E6F58" w:rsidRPr="00F13E41" w:rsidRDefault="001E6F58" w:rsidP="008C6498">
      <w:pPr>
        <w:pStyle w:val="Corpodetexto"/>
        <w:ind w:right="3"/>
        <w:jc w:val="both"/>
        <w:rPr>
          <w:rFonts w:asciiTheme="minorHAnsi" w:hAnsiTheme="minorHAnsi" w:cstheme="minorHAnsi"/>
          <w:bCs/>
          <w:lang w:val="pt-BR"/>
        </w:rPr>
      </w:pPr>
      <w:r w:rsidRPr="00F13E41">
        <w:rPr>
          <w:rFonts w:asciiTheme="minorHAnsi" w:hAnsiTheme="minorHAnsi" w:cstheme="minorHAnsi"/>
          <w:bCs/>
          <w:lang w:val="pt-BR"/>
        </w:rPr>
        <w:t xml:space="preserve">A Resolução CGE n.º 13/2019, define manifestações de ouvidoria como pronunciamentos de usuários que tenham como objeto a prestação de serviços públicos e a conduta de agentes públicos na prestação e fiscalização de tais serviços, que podem ser divididos em: </w:t>
      </w:r>
    </w:p>
    <w:p w14:paraId="2C68EA73" w14:textId="77777777" w:rsidR="001E6F58" w:rsidRPr="00F13E41" w:rsidRDefault="001E6F58" w:rsidP="008C6498">
      <w:pPr>
        <w:pStyle w:val="Corpodetexto"/>
        <w:ind w:right="3"/>
        <w:jc w:val="both"/>
        <w:rPr>
          <w:rFonts w:asciiTheme="minorHAnsi" w:hAnsiTheme="minorHAnsi" w:cstheme="minorHAnsi"/>
          <w:bCs/>
          <w:lang w:val="pt-BR"/>
        </w:rPr>
      </w:pPr>
    </w:p>
    <w:p w14:paraId="7A3F5EE3" w14:textId="336A10A8" w:rsidR="001E6F58" w:rsidRPr="00F13E41" w:rsidRDefault="001E6F58" w:rsidP="008C6498">
      <w:pPr>
        <w:pStyle w:val="Corpodetexto"/>
        <w:numPr>
          <w:ilvl w:val="0"/>
          <w:numId w:val="22"/>
        </w:numPr>
        <w:ind w:right="3"/>
        <w:jc w:val="both"/>
        <w:rPr>
          <w:rFonts w:asciiTheme="minorHAnsi" w:hAnsiTheme="minorHAnsi" w:cstheme="minorHAnsi"/>
          <w:bCs/>
          <w:lang w:val="pt-BR"/>
        </w:rPr>
      </w:pPr>
      <w:r w:rsidRPr="00F13E41">
        <w:rPr>
          <w:rFonts w:asciiTheme="minorHAnsi" w:hAnsiTheme="minorHAnsi" w:cstheme="minorHAnsi"/>
          <w:bCs/>
          <w:lang w:val="pt-BR"/>
        </w:rPr>
        <w:t xml:space="preserve">Denúncia — comunicação de ato que indica a prática de irregularidade ou ilícito cuja solução dependa da atuação dos órgãos </w:t>
      </w:r>
      <w:proofErr w:type="spellStart"/>
      <w:r w:rsidRPr="00F13E41">
        <w:rPr>
          <w:rFonts w:asciiTheme="minorHAnsi" w:hAnsiTheme="minorHAnsi" w:cstheme="minorHAnsi"/>
          <w:bCs/>
          <w:lang w:val="pt-BR"/>
        </w:rPr>
        <w:t>apuratórios</w:t>
      </w:r>
      <w:proofErr w:type="spellEnd"/>
      <w:r w:rsidRPr="00F13E41">
        <w:rPr>
          <w:rFonts w:asciiTheme="minorHAnsi" w:hAnsiTheme="minorHAnsi" w:cstheme="minorHAnsi"/>
          <w:bCs/>
          <w:lang w:val="pt-BR"/>
        </w:rPr>
        <w:t xml:space="preserve"> competentes; </w:t>
      </w:r>
    </w:p>
    <w:p w14:paraId="6C282C9D" w14:textId="48A4B5B4" w:rsidR="001E6F58" w:rsidRPr="00F13E41" w:rsidRDefault="001E6F58" w:rsidP="008C6498">
      <w:pPr>
        <w:pStyle w:val="Corpodetexto"/>
        <w:numPr>
          <w:ilvl w:val="0"/>
          <w:numId w:val="22"/>
        </w:numPr>
        <w:ind w:right="3"/>
        <w:jc w:val="both"/>
        <w:rPr>
          <w:rFonts w:asciiTheme="minorHAnsi" w:hAnsiTheme="minorHAnsi" w:cstheme="minorHAnsi"/>
          <w:bCs/>
          <w:lang w:val="pt-BR"/>
        </w:rPr>
      </w:pPr>
      <w:r w:rsidRPr="00F13E41">
        <w:rPr>
          <w:rFonts w:asciiTheme="minorHAnsi" w:hAnsiTheme="minorHAnsi" w:cstheme="minorHAnsi"/>
          <w:bCs/>
          <w:lang w:val="pt-BR"/>
        </w:rPr>
        <w:t xml:space="preserve">Elogio — demonstração de reconhecimento ou de satisfação sobre o serviço público oferecido, ou o atendimento recebido; </w:t>
      </w:r>
    </w:p>
    <w:p w14:paraId="5C447081" w14:textId="773FC8B3" w:rsidR="001E6F58" w:rsidRPr="00F13E41" w:rsidRDefault="001E6F58" w:rsidP="008C6498">
      <w:pPr>
        <w:pStyle w:val="Corpodetexto"/>
        <w:numPr>
          <w:ilvl w:val="0"/>
          <w:numId w:val="22"/>
        </w:numPr>
        <w:ind w:right="3"/>
        <w:jc w:val="both"/>
        <w:rPr>
          <w:rFonts w:asciiTheme="minorHAnsi" w:hAnsiTheme="minorHAnsi" w:cstheme="minorHAnsi"/>
          <w:bCs/>
          <w:lang w:val="pt-BR"/>
        </w:rPr>
      </w:pPr>
      <w:r w:rsidRPr="00F13E41">
        <w:rPr>
          <w:rFonts w:asciiTheme="minorHAnsi" w:hAnsiTheme="minorHAnsi" w:cstheme="minorHAnsi"/>
          <w:bCs/>
          <w:lang w:val="pt-BR"/>
        </w:rPr>
        <w:t>Sugestão — proposição de ideia ou formulação de proposta de aprimoramento de políticas e serviços públicos prestados por órgãos e entidades da administração pública estadual;</w:t>
      </w:r>
    </w:p>
    <w:p w14:paraId="489CED3D" w14:textId="169B127D" w:rsidR="001E6F58" w:rsidRPr="00F13E41" w:rsidRDefault="001E6F58" w:rsidP="008C6498">
      <w:pPr>
        <w:pStyle w:val="Corpodetexto"/>
        <w:numPr>
          <w:ilvl w:val="0"/>
          <w:numId w:val="22"/>
        </w:numPr>
        <w:ind w:right="3"/>
        <w:jc w:val="both"/>
        <w:rPr>
          <w:rFonts w:asciiTheme="minorHAnsi" w:hAnsiTheme="minorHAnsi" w:cstheme="minorHAnsi"/>
          <w:bCs/>
          <w:lang w:val="pt-BR"/>
        </w:rPr>
      </w:pPr>
      <w:r w:rsidRPr="00F13E41">
        <w:rPr>
          <w:rFonts w:asciiTheme="minorHAnsi" w:hAnsiTheme="minorHAnsi" w:cstheme="minorHAnsi"/>
          <w:bCs/>
          <w:lang w:val="pt-BR"/>
        </w:rPr>
        <w:t>Solicitação de providências: pedido para adoção de providências por parte da Administração;</w:t>
      </w:r>
    </w:p>
    <w:p w14:paraId="474617F9" w14:textId="36E004D2" w:rsidR="001E6F58" w:rsidRPr="00F13E41" w:rsidRDefault="001E6F58" w:rsidP="008C6498">
      <w:pPr>
        <w:pStyle w:val="Corpodetexto"/>
        <w:numPr>
          <w:ilvl w:val="0"/>
          <w:numId w:val="22"/>
        </w:numPr>
        <w:ind w:right="3"/>
        <w:jc w:val="both"/>
        <w:rPr>
          <w:rFonts w:asciiTheme="minorHAnsi" w:hAnsiTheme="minorHAnsi" w:cstheme="minorHAnsi"/>
          <w:bCs/>
          <w:lang w:val="pt-BR"/>
        </w:rPr>
      </w:pPr>
      <w:r w:rsidRPr="00F13E41">
        <w:rPr>
          <w:rFonts w:asciiTheme="minorHAnsi" w:hAnsiTheme="minorHAnsi" w:cstheme="minorHAnsi"/>
          <w:bCs/>
          <w:lang w:val="pt-BR"/>
        </w:rPr>
        <w:t xml:space="preserve">Reclamação — demonstração de insatisfação relativa à prestação de serviço público e à conduta de agentes públicos na prestação e na fiscalização desse serviço; </w:t>
      </w:r>
    </w:p>
    <w:p w14:paraId="67128AFD" w14:textId="66CD7653" w:rsidR="001E6F58" w:rsidRPr="00F13E41" w:rsidRDefault="001E6F58" w:rsidP="008C6498">
      <w:pPr>
        <w:pStyle w:val="Corpodetexto"/>
        <w:numPr>
          <w:ilvl w:val="0"/>
          <w:numId w:val="22"/>
        </w:numPr>
        <w:ind w:right="3"/>
        <w:jc w:val="both"/>
        <w:rPr>
          <w:rFonts w:asciiTheme="minorHAnsi" w:hAnsiTheme="minorHAnsi" w:cstheme="minorHAnsi"/>
          <w:bCs/>
          <w:lang w:val="pt-BR"/>
        </w:rPr>
      </w:pPr>
      <w:r w:rsidRPr="00F13E41">
        <w:rPr>
          <w:rFonts w:asciiTheme="minorHAnsi" w:hAnsiTheme="minorHAnsi" w:cstheme="minorHAnsi"/>
          <w:bCs/>
          <w:lang w:val="pt-BR"/>
        </w:rPr>
        <w:t>Simplifique — os usuários dos serviços públicos poderão apresentar Solicitação de Simplificação aos órgãos e às entidades do Poder Executivo federal, por meio de manifestação própria denominada “Simplifique”, sempre que vislumbrarem oportunidade de simplificação ou melhoria do serviço público.</w:t>
      </w:r>
    </w:p>
    <w:p w14:paraId="4D6AFC74" w14:textId="77777777" w:rsidR="001E6F58" w:rsidRPr="00F13E41" w:rsidRDefault="001E6F58" w:rsidP="008C6498">
      <w:pPr>
        <w:pStyle w:val="Corpodetexto"/>
        <w:ind w:right="3"/>
        <w:jc w:val="both"/>
        <w:rPr>
          <w:rFonts w:asciiTheme="minorHAnsi" w:hAnsiTheme="minorHAnsi" w:cstheme="minorHAnsi"/>
          <w:bCs/>
          <w:color w:val="FF0000"/>
        </w:rPr>
      </w:pPr>
    </w:p>
    <w:p w14:paraId="2B2DE311" w14:textId="77777777" w:rsidR="008C6498" w:rsidRPr="00F13E41" w:rsidRDefault="001E6F58" w:rsidP="008C6498">
      <w:pPr>
        <w:pStyle w:val="Corpodetexto"/>
        <w:ind w:right="3"/>
        <w:jc w:val="both"/>
        <w:rPr>
          <w:rFonts w:asciiTheme="minorHAnsi" w:hAnsiTheme="minorHAnsi" w:cstheme="minorHAnsi"/>
          <w:bCs/>
          <w:color w:val="002060"/>
        </w:rPr>
      </w:pPr>
      <w:r w:rsidRPr="00F13E41">
        <w:rPr>
          <w:rFonts w:asciiTheme="minorHAnsi" w:hAnsiTheme="minorHAnsi" w:cstheme="minorHAnsi"/>
          <w:b/>
          <w:bCs/>
          <w:color w:val="002060"/>
        </w:rPr>
        <w:t>2. Quem pode utilizar o serviço</w:t>
      </w:r>
      <w:r w:rsidRPr="00F13E41">
        <w:rPr>
          <w:rFonts w:asciiTheme="minorHAnsi" w:hAnsiTheme="minorHAnsi" w:cstheme="minorHAnsi"/>
          <w:bCs/>
          <w:color w:val="002060"/>
        </w:rPr>
        <w:t>: </w:t>
      </w:r>
    </w:p>
    <w:p w14:paraId="1C63C13D" w14:textId="27B022A5" w:rsidR="001E6F58" w:rsidRPr="00F13E41" w:rsidRDefault="001E6F58" w:rsidP="008C6498">
      <w:pPr>
        <w:pStyle w:val="Corpodetexto"/>
        <w:ind w:right="3"/>
        <w:jc w:val="both"/>
        <w:rPr>
          <w:rFonts w:asciiTheme="minorHAnsi" w:hAnsiTheme="minorHAnsi" w:cstheme="minorHAnsi"/>
          <w:bCs/>
          <w:lang w:val="pt-BR"/>
        </w:rPr>
      </w:pPr>
      <w:r w:rsidRPr="00F13E41">
        <w:rPr>
          <w:rFonts w:asciiTheme="minorHAnsi" w:hAnsiTheme="minorHAnsi" w:cstheme="minorHAnsi"/>
          <w:bCs/>
          <w:lang w:val="pt-BR"/>
        </w:rPr>
        <w:t xml:space="preserve">Qualquer pessoa, natural ou jurídica, poderá formular manifestação de ouvidoria, de forma presencial.    </w:t>
      </w:r>
    </w:p>
    <w:p w14:paraId="39F9057F" w14:textId="77777777" w:rsidR="001E6F58" w:rsidRPr="00F13E41" w:rsidRDefault="001E6F58" w:rsidP="008C6498">
      <w:pPr>
        <w:spacing w:after="0" w:line="240" w:lineRule="auto"/>
        <w:jc w:val="both"/>
        <w:rPr>
          <w:rFonts w:asciiTheme="minorHAnsi" w:hAnsiTheme="minorHAnsi" w:cstheme="minorHAnsi"/>
          <w:b/>
          <w:color w:val="FF0000"/>
          <w:sz w:val="24"/>
          <w:szCs w:val="24"/>
        </w:rPr>
      </w:pPr>
    </w:p>
    <w:p w14:paraId="04A69937" w14:textId="77777777" w:rsidR="008C6498" w:rsidRPr="00F13E41" w:rsidRDefault="008C6498" w:rsidP="008C6498">
      <w:pPr>
        <w:spacing w:after="0" w:line="240" w:lineRule="auto"/>
        <w:jc w:val="both"/>
        <w:rPr>
          <w:rFonts w:asciiTheme="minorHAnsi" w:hAnsiTheme="minorHAnsi" w:cstheme="minorHAnsi"/>
          <w:b/>
          <w:color w:val="FF0000"/>
          <w:sz w:val="24"/>
          <w:szCs w:val="24"/>
        </w:rPr>
      </w:pPr>
    </w:p>
    <w:p w14:paraId="5C53C08A" w14:textId="77777777" w:rsidR="008C6498" w:rsidRPr="00F13E41" w:rsidRDefault="001E6F58" w:rsidP="008C6498">
      <w:pPr>
        <w:spacing w:after="0" w:line="240" w:lineRule="auto"/>
        <w:jc w:val="both"/>
        <w:rPr>
          <w:rFonts w:asciiTheme="minorHAnsi" w:hAnsiTheme="minorHAnsi" w:cstheme="minorHAnsi"/>
          <w:bCs/>
          <w:color w:val="002060"/>
          <w:spacing w:val="-10"/>
          <w:sz w:val="24"/>
          <w:szCs w:val="24"/>
        </w:rPr>
      </w:pPr>
      <w:r w:rsidRPr="00F13E41">
        <w:rPr>
          <w:rFonts w:asciiTheme="minorHAnsi" w:hAnsiTheme="minorHAnsi" w:cstheme="minorHAnsi"/>
          <w:b/>
          <w:color w:val="002060"/>
          <w:sz w:val="24"/>
          <w:szCs w:val="24"/>
        </w:rPr>
        <w:lastRenderedPageBreak/>
        <w:t>3. Formas de Comunicação com o usuário do serviço</w:t>
      </w:r>
      <w:r w:rsidRPr="00F13E41">
        <w:rPr>
          <w:rFonts w:asciiTheme="minorHAnsi" w:hAnsiTheme="minorHAnsi" w:cstheme="minorHAnsi"/>
          <w:bCs/>
          <w:color w:val="002060"/>
          <w:spacing w:val="-10"/>
          <w:sz w:val="24"/>
          <w:szCs w:val="24"/>
        </w:rPr>
        <w:t xml:space="preserve">: </w:t>
      </w:r>
    </w:p>
    <w:p w14:paraId="2154A5CA" w14:textId="1A6CD5D3" w:rsidR="001E6F58" w:rsidRPr="00F13E41" w:rsidRDefault="001E6F58" w:rsidP="008C6498">
      <w:pPr>
        <w:spacing w:after="0" w:line="240" w:lineRule="auto"/>
        <w:jc w:val="both"/>
        <w:rPr>
          <w:rFonts w:asciiTheme="minorHAnsi" w:eastAsia="Arial MT" w:hAnsiTheme="minorHAnsi" w:cstheme="minorHAnsi"/>
          <w:bCs/>
          <w:sz w:val="24"/>
          <w:szCs w:val="24"/>
          <w:lang w:val="pt-BR"/>
        </w:rPr>
      </w:pPr>
      <w:r w:rsidRPr="00F13E41">
        <w:rPr>
          <w:rFonts w:asciiTheme="minorHAnsi" w:eastAsia="Arial MT" w:hAnsiTheme="minorHAnsi" w:cstheme="minorHAnsi"/>
          <w:bCs/>
          <w:sz w:val="24"/>
          <w:szCs w:val="24"/>
          <w:lang w:val="pt-BR"/>
        </w:rPr>
        <w:t>Com o intuito de assegurar a disponibilidade dos servidores desta Ouvidoria e a prestação de serviço com excelência, realizamos atendimentos presenciais, de preferência com agendamento prévio, por meio do telefone ou e-mail.</w:t>
      </w:r>
    </w:p>
    <w:p w14:paraId="47690941" w14:textId="77777777" w:rsidR="001E6F58" w:rsidRPr="00F13E41" w:rsidRDefault="001E6F58" w:rsidP="008C6498">
      <w:pPr>
        <w:spacing w:after="0" w:line="240" w:lineRule="auto"/>
        <w:jc w:val="both"/>
        <w:rPr>
          <w:rFonts w:asciiTheme="minorHAnsi" w:eastAsia="Arial MT" w:hAnsiTheme="minorHAnsi" w:cstheme="minorHAnsi"/>
          <w:bCs/>
          <w:sz w:val="24"/>
          <w:szCs w:val="24"/>
          <w:lang w:val="pt-BR"/>
        </w:rPr>
      </w:pPr>
      <w:r w:rsidRPr="00F13E41">
        <w:rPr>
          <w:rFonts w:asciiTheme="minorHAnsi" w:eastAsia="Arial MT" w:hAnsiTheme="minorHAnsi" w:cstheme="minorHAnsi"/>
          <w:bCs/>
          <w:sz w:val="24"/>
          <w:szCs w:val="24"/>
          <w:lang w:val="pt-BR"/>
        </w:rPr>
        <w:t xml:space="preserve">Telefone: 2333-3322.   </w:t>
      </w:r>
    </w:p>
    <w:p w14:paraId="2394D869" w14:textId="20DE6423" w:rsidR="001E6F58" w:rsidRPr="00F13E41" w:rsidRDefault="001E6F58" w:rsidP="008C6498">
      <w:pPr>
        <w:spacing w:after="0" w:line="240" w:lineRule="auto"/>
        <w:jc w:val="both"/>
        <w:rPr>
          <w:rFonts w:asciiTheme="minorHAnsi" w:eastAsia="Arial MT" w:hAnsiTheme="minorHAnsi" w:cstheme="minorHAnsi"/>
          <w:bCs/>
          <w:sz w:val="24"/>
          <w:szCs w:val="24"/>
          <w:lang w:val="pt-BR"/>
        </w:rPr>
      </w:pPr>
      <w:r w:rsidRPr="00F13E41">
        <w:rPr>
          <w:rFonts w:asciiTheme="minorHAnsi" w:eastAsia="Arial MT" w:hAnsiTheme="minorHAnsi" w:cstheme="minorHAnsi"/>
          <w:bCs/>
          <w:sz w:val="24"/>
          <w:szCs w:val="24"/>
          <w:lang w:val="pt-BR"/>
        </w:rPr>
        <w:t xml:space="preserve">E-mail: </w:t>
      </w:r>
      <w:hyperlink r:id="rId24" w:history="1">
        <w:r w:rsidRPr="00F13E41">
          <w:rPr>
            <w:rStyle w:val="Hyperlink"/>
            <w:rFonts w:asciiTheme="minorHAnsi" w:eastAsia="Arial MT" w:hAnsiTheme="minorHAnsi" w:cstheme="minorHAnsi"/>
            <w:bCs/>
            <w:sz w:val="24"/>
            <w:szCs w:val="24"/>
            <w:lang w:val="pt-BR"/>
          </w:rPr>
          <w:t>ouvidoria@planejamento.rj.gov.br.</w:t>
        </w:r>
      </w:hyperlink>
      <w:r w:rsidRPr="00F13E41">
        <w:rPr>
          <w:rFonts w:asciiTheme="minorHAnsi" w:eastAsia="Arial MT" w:hAnsiTheme="minorHAnsi" w:cstheme="minorHAnsi"/>
          <w:bCs/>
          <w:sz w:val="24"/>
          <w:szCs w:val="24"/>
          <w:lang w:val="pt-BR"/>
        </w:rPr>
        <w:t xml:space="preserve"> </w:t>
      </w:r>
    </w:p>
    <w:p w14:paraId="203EE6CC" w14:textId="4C18A0CD" w:rsidR="001E6F58" w:rsidRPr="00F13E41" w:rsidRDefault="001E6F58" w:rsidP="008C6498">
      <w:pPr>
        <w:spacing w:after="0" w:line="240" w:lineRule="auto"/>
        <w:jc w:val="both"/>
        <w:rPr>
          <w:rFonts w:asciiTheme="minorHAnsi" w:eastAsia="Arial MT" w:hAnsiTheme="minorHAnsi" w:cstheme="minorHAnsi"/>
          <w:bCs/>
          <w:sz w:val="24"/>
          <w:szCs w:val="24"/>
          <w:lang w:val="pt-BR"/>
        </w:rPr>
      </w:pPr>
      <w:r w:rsidRPr="00F13E41">
        <w:rPr>
          <w:rFonts w:asciiTheme="minorHAnsi" w:eastAsia="Arial MT" w:hAnsiTheme="minorHAnsi" w:cstheme="minorHAnsi"/>
          <w:bCs/>
          <w:sz w:val="24"/>
          <w:szCs w:val="24"/>
          <w:lang w:val="pt-BR"/>
        </w:rPr>
        <w:t>Endereço: Avenida Erasmo Braga, 118, Ed. Estácio de Sá, 9º andar — Unidade de Ouvidoria Interna e Transparência Centro — Rio de Janeiro-RJ–RJ, CEP 20020-000.</w:t>
      </w:r>
    </w:p>
    <w:p w14:paraId="2828F1DC" w14:textId="77777777" w:rsidR="001E6F58" w:rsidRPr="00F13E41" w:rsidRDefault="001E6F58" w:rsidP="008C6498">
      <w:pPr>
        <w:spacing w:after="0" w:line="240" w:lineRule="auto"/>
        <w:jc w:val="both"/>
        <w:rPr>
          <w:rFonts w:asciiTheme="minorHAnsi" w:eastAsia="Arial MT" w:hAnsiTheme="minorHAnsi" w:cstheme="minorHAnsi"/>
          <w:bCs/>
          <w:sz w:val="24"/>
          <w:szCs w:val="24"/>
          <w:lang w:val="pt-BR"/>
        </w:rPr>
      </w:pPr>
      <w:r w:rsidRPr="00F13E41">
        <w:rPr>
          <w:rFonts w:asciiTheme="minorHAnsi" w:eastAsia="Arial MT" w:hAnsiTheme="minorHAnsi" w:cstheme="minorHAnsi"/>
          <w:bCs/>
          <w:sz w:val="24"/>
          <w:szCs w:val="24"/>
          <w:lang w:val="pt-BR"/>
        </w:rPr>
        <w:t>Horário: Atendimento ao público, mediante agendamento prévio, de segunda à sexta, das 11h às 16h.</w:t>
      </w:r>
    </w:p>
    <w:p w14:paraId="45D33EEB" w14:textId="77777777" w:rsidR="001E6F58" w:rsidRPr="00F13E41" w:rsidRDefault="001E6F58" w:rsidP="008C6498">
      <w:pPr>
        <w:pStyle w:val="Corpodetexto"/>
        <w:ind w:right="3"/>
        <w:jc w:val="both"/>
        <w:rPr>
          <w:rFonts w:asciiTheme="minorHAnsi" w:eastAsia="Times New Roman" w:hAnsiTheme="minorHAnsi" w:cstheme="minorHAnsi"/>
          <w:color w:val="FF0000"/>
          <w:lang w:val="pt-BR"/>
        </w:rPr>
      </w:pPr>
    </w:p>
    <w:p w14:paraId="5CD26AB0" w14:textId="77777777" w:rsidR="008C6498" w:rsidRPr="00F13E41" w:rsidRDefault="001E6F58" w:rsidP="008C6498">
      <w:pPr>
        <w:pStyle w:val="Corpodetexto"/>
        <w:ind w:right="3"/>
        <w:jc w:val="both"/>
        <w:rPr>
          <w:rFonts w:asciiTheme="minorHAnsi" w:hAnsiTheme="minorHAnsi" w:cstheme="minorHAnsi"/>
          <w:b/>
          <w:color w:val="002060"/>
        </w:rPr>
      </w:pPr>
      <w:r w:rsidRPr="00F13E41">
        <w:rPr>
          <w:rFonts w:asciiTheme="minorHAnsi" w:hAnsiTheme="minorHAnsi" w:cstheme="minorHAnsi"/>
          <w:b/>
          <w:color w:val="002060"/>
        </w:rPr>
        <w:t>4. Requisitos necessários para acessar o serviço:</w:t>
      </w:r>
    </w:p>
    <w:p w14:paraId="54218779" w14:textId="0F53CED0" w:rsidR="001E6F58" w:rsidRPr="00F13E41" w:rsidRDefault="001E6F58" w:rsidP="008C6498">
      <w:pPr>
        <w:pStyle w:val="Corpodetexto"/>
        <w:ind w:right="3"/>
        <w:jc w:val="both"/>
        <w:rPr>
          <w:rFonts w:asciiTheme="minorHAnsi" w:hAnsiTheme="minorHAnsi" w:cstheme="minorHAnsi"/>
          <w:bCs/>
          <w:lang w:val="pt-BR"/>
        </w:rPr>
      </w:pPr>
      <w:r w:rsidRPr="00F13E41">
        <w:rPr>
          <w:rFonts w:asciiTheme="minorHAnsi" w:hAnsiTheme="minorHAnsi" w:cstheme="minorHAnsi"/>
          <w:bCs/>
          <w:lang w:val="pt-BR"/>
        </w:rPr>
        <w:t xml:space="preserve">Documento de identificação com foto (para entrada no prédio); CPF e e-mail para efetuar o cadastro eletrônico que será realizado no local, com o auxílio da equipe de ouvidoria. </w:t>
      </w:r>
    </w:p>
    <w:p w14:paraId="25571F73" w14:textId="77777777" w:rsidR="001E6F58" w:rsidRPr="00F13E41" w:rsidRDefault="001E6F58" w:rsidP="008C6498">
      <w:pPr>
        <w:pStyle w:val="Corpodetexto"/>
        <w:ind w:right="3"/>
        <w:jc w:val="both"/>
        <w:rPr>
          <w:rFonts w:asciiTheme="minorHAnsi" w:hAnsiTheme="minorHAnsi" w:cstheme="minorHAnsi"/>
        </w:rPr>
      </w:pPr>
    </w:p>
    <w:p w14:paraId="5EC5D799" w14:textId="77777777" w:rsidR="001E6F58" w:rsidRPr="00F13E41" w:rsidRDefault="001E6F58" w:rsidP="008C6498">
      <w:pPr>
        <w:pStyle w:val="Corpodetexto"/>
        <w:ind w:right="3"/>
        <w:jc w:val="both"/>
        <w:rPr>
          <w:rFonts w:asciiTheme="minorHAnsi" w:hAnsiTheme="minorHAnsi" w:cstheme="minorHAnsi"/>
          <w:b/>
          <w:color w:val="002060"/>
        </w:rPr>
      </w:pPr>
      <w:r w:rsidRPr="00F13E41">
        <w:rPr>
          <w:rFonts w:asciiTheme="minorHAnsi" w:hAnsiTheme="minorHAnsi" w:cstheme="minorHAnsi"/>
          <w:b/>
          <w:color w:val="002060"/>
        </w:rPr>
        <w:t xml:space="preserve">5. Etapas para o processamento de serviço: </w:t>
      </w:r>
    </w:p>
    <w:p w14:paraId="29D3C51C" w14:textId="77777777" w:rsidR="001E6F58" w:rsidRPr="00F13E41" w:rsidRDefault="001E6F58" w:rsidP="008C6498">
      <w:pPr>
        <w:pStyle w:val="Corpodetexto"/>
        <w:ind w:right="3"/>
        <w:jc w:val="both"/>
        <w:rPr>
          <w:rFonts w:asciiTheme="minorHAnsi" w:hAnsiTheme="minorHAnsi" w:cstheme="minorHAnsi"/>
          <w:bCs/>
          <w:lang w:val="pt-BR"/>
        </w:rPr>
      </w:pPr>
      <w:r w:rsidRPr="00F13E41">
        <w:rPr>
          <w:rFonts w:asciiTheme="minorHAnsi" w:hAnsiTheme="minorHAnsi" w:cstheme="minorHAnsi"/>
        </w:rPr>
        <w:t xml:space="preserve">1. </w:t>
      </w:r>
      <w:r w:rsidRPr="00F13E41">
        <w:rPr>
          <w:rFonts w:asciiTheme="minorHAnsi" w:hAnsiTheme="minorHAnsi" w:cstheme="minorHAnsi"/>
          <w:bCs/>
          <w:lang w:val="pt-BR"/>
        </w:rPr>
        <w:t xml:space="preserve">O usuário deve ir ao endereço informado acima. </w:t>
      </w:r>
    </w:p>
    <w:p w14:paraId="1DAA0838" w14:textId="77777777" w:rsidR="001E6F58" w:rsidRPr="00F13E41" w:rsidRDefault="001E6F58" w:rsidP="008C6498">
      <w:pPr>
        <w:pStyle w:val="Corpodetexto"/>
        <w:ind w:right="3"/>
        <w:jc w:val="both"/>
        <w:rPr>
          <w:rFonts w:asciiTheme="minorHAnsi" w:hAnsiTheme="minorHAnsi" w:cstheme="minorHAnsi"/>
        </w:rPr>
      </w:pPr>
      <w:r w:rsidRPr="00F13E41">
        <w:rPr>
          <w:rFonts w:asciiTheme="minorHAnsi" w:hAnsiTheme="minorHAnsi" w:cstheme="minorHAnsi"/>
          <w:bCs/>
          <w:lang w:val="pt-BR"/>
        </w:rPr>
        <w:t>2. Realizar a manifestação de ouvidoria. Será efetuado um cadastro eletrônico no sistema de ouvidoria OuvERJ, no</w:t>
      </w:r>
      <w:r w:rsidRPr="00F13E41">
        <w:rPr>
          <w:rFonts w:asciiTheme="minorHAnsi" w:hAnsiTheme="minorHAnsi" w:cstheme="minorHAnsi"/>
        </w:rPr>
        <w:t xml:space="preserve"> endereço eletrônico: </w:t>
      </w:r>
      <w:r w:rsidR="00000000">
        <w:fldChar w:fldCharType="begin"/>
      </w:r>
      <w:r w:rsidR="00000000">
        <w:instrText>HYPERLINK "http://www.rj.gov.br/ouverj/"</w:instrText>
      </w:r>
      <w:r w:rsidR="00000000">
        <w:fldChar w:fldCharType="separate"/>
      </w:r>
      <w:r w:rsidRPr="00F13E41">
        <w:rPr>
          <w:rStyle w:val="Hyperlink"/>
          <w:rFonts w:asciiTheme="minorHAnsi" w:hAnsiTheme="minorHAnsi" w:cstheme="minorHAnsi"/>
        </w:rPr>
        <w:t>www.rj.gov.br/ouverj/</w:t>
      </w:r>
      <w:r w:rsidR="00000000">
        <w:rPr>
          <w:rStyle w:val="Hyperlink"/>
          <w:rFonts w:asciiTheme="minorHAnsi" w:hAnsiTheme="minorHAnsi" w:cstheme="minorHAnsi"/>
        </w:rPr>
        <w:fldChar w:fldCharType="end"/>
      </w:r>
      <w:r w:rsidRPr="00F13E41">
        <w:rPr>
          <w:rFonts w:asciiTheme="minorHAnsi" w:hAnsiTheme="minorHAnsi" w:cstheme="minorHAnsi"/>
        </w:rPr>
        <w:t xml:space="preserve">, com o auxílio de ouvidoria. </w:t>
      </w:r>
    </w:p>
    <w:p w14:paraId="1A5E473C" w14:textId="3C3D7B25" w:rsidR="001E6F58" w:rsidRPr="00F13E41" w:rsidRDefault="001E6F58" w:rsidP="008C6498">
      <w:pPr>
        <w:pStyle w:val="Corpodetexto"/>
        <w:ind w:right="3"/>
        <w:jc w:val="both"/>
        <w:rPr>
          <w:rFonts w:asciiTheme="minorHAnsi" w:hAnsiTheme="minorHAnsi" w:cstheme="minorHAnsi"/>
          <w:color w:val="FF0000"/>
          <w:shd w:val="clear" w:color="auto" w:fill="FFFFFF"/>
        </w:rPr>
      </w:pPr>
      <w:r w:rsidRPr="00F13E41">
        <w:rPr>
          <w:rFonts w:asciiTheme="minorHAnsi" w:hAnsiTheme="minorHAnsi" w:cstheme="minorHAnsi"/>
        </w:rPr>
        <w:t xml:space="preserve">3. Escolher o meio de recebimento da informação: presencial ou eletrônico. </w:t>
      </w:r>
    </w:p>
    <w:p w14:paraId="2DDF9513" w14:textId="77777777" w:rsidR="001E6F58" w:rsidRPr="00F13E41" w:rsidRDefault="001E6F58" w:rsidP="008C6498">
      <w:pPr>
        <w:pStyle w:val="Corpodetexto"/>
        <w:ind w:right="3"/>
        <w:jc w:val="both"/>
        <w:rPr>
          <w:rFonts w:asciiTheme="minorHAnsi" w:hAnsiTheme="minorHAnsi" w:cstheme="minorHAnsi"/>
          <w:b/>
          <w:color w:val="FF0000"/>
        </w:rPr>
      </w:pPr>
      <w:r w:rsidRPr="00F13E41">
        <w:rPr>
          <w:rFonts w:asciiTheme="minorHAnsi" w:hAnsiTheme="minorHAnsi" w:cstheme="minorHAnsi"/>
          <w:b/>
          <w:color w:val="FF0000"/>
        </w:rPr>
        <w:t xml:space="preserve"> </w:t>
      </w:r>
    </w:p>
    <w:p w14:paraId="168AF75A" w14:textId="77777777" w:rsidR="008C6498" w:rsidRPr="00F13E41" w:rsidRDefault="001E6F58" w:rsidP="008C6498">
      <w:pPr>
        <w:pStyle w:val="Corpodetexto"/>
        <w:ind w:right="3"/>
        <w:jc w:val="both"/>
        <w:rPr>
          <w:rFonts w:asciiTheme="minorHAnsi" w:hAnsiTheme="minorHAnsi" w:cstheme="minorHAnsi"/>
          <w:b/>
        </w:rPr>
      </w:pPr>
      <w:r w:rsidRPr="00F13E41">
        <w:rPr>
          <w:rFonts w:asciiTheme="minorHAnsi" w:hAnsiTheme="minorHAnsi" w:cstheme="minorHAnsi"/>
          <w:b/>
          <w:color w:val="002060"/>
        </w:rPr>
        <w:t>6. Prazo máximo para a prestação do serviço</w:t>
      </w:r>
      <w:r w:rsidRPr="00F13E41">
        <w:rPr>
          <w:rFonts w:asciiTheme="minorHAnsi" w:hAnsiTheme="minorHAnsi" w:cstheme="minorHAnsi"/>
          <w:b/>
        </w:rPr>
        <w:t xml:space="preserve">: </w:t>
      </w:r>
    </w:p>
    <w:p w14:paraId="0451B7A6" w14:textId="1D31B21E" w:rsidR="001E6F58" w:rsidRPr="00F13E41" w:rsidRDefault="001E6F58" w:rsidP="008C6498">
      <w:pPr>
        <w:pStyle w:val="Corpodetexto"/>
        <w:ind w:right="3"/>
        <w:jc w:val="both"/>
        <w:rPr>
          <w:rFonts w:asciiTheme="minorHAnsi" w:hAnsiTheme="minorHAnsi" w:cstheme="minorHAnsi"/>
          <w:bCs/>
        </w:rPr>
      </w:pPr>
      <w:r w:rsidRPr="00F13E41">
        <w:rPr>
          <w:rFonts w:asciiTheme="minorHAnsi" w:hAnsiTheme="minorHAnsi" w:cstheme="minorHAnsi"/>
          <w:bCs/>
        </w:rPr>
        <w:t xml:space="preserve">30 dias corridos, podendo ser prorrogado por igual período, de acordo com a complexidade, mediante justificativa da área técnica responsável pela resposta, de acordo com a legislação vigente. </w:t>
      </w:r>
    </w:p>
    <w:p w14:paraId="6C335CE3" w14:textId="77777777" w:rsidR="008C6498" w:rsidRPr="00F13E41" w:rsidRDefault="008C6498" w:rsidP="008C6498">
      <w:pPr>
        <w:pStyle w:val="Corpodetexto"/>
        <w:ind w:right="3"/>
        <w:jc w:val="both"/>
        <w:rPr>
          <w:rFonts w:asciiTheme="minorHAnsi" w:hAnsiTheme="minorHAnsi" w:cstheme="minorHAnsi"/>
          <w:bCs/>
          <w:color w:val="FF0000"/>
        </w:rPr>
      </w:pPr>
    </w:p>
    <w:p w14:paraId="748E95DB" w14:textId="77777777" w:rsidR="008C6498" w:rsidRPr="00F13E41" w:rsidRDefault="001E6F58" w:rsidP="008C6498">
      <w:pPr>
        <w:pStyle w:val="Corpodetexto"/>
        <w:ind w:right="3"/>
        <w:jc w:val="both"/>
        <w:rPr>
          <w:rFonts w:asciiTheme="minorHAnsi" w:hAnsiTheme="minorHAnsi" w:cstheme="minorHAnsi"/>
          <w:bCs/>
          <w:color w:val="002060"/>
        </w:rPr>
      </w:pPr>
      <w:r w:rsidRPr="00F13E41">
        <w:rPr>
          <w:rFonts w:asciiTheme="minorHAnsi" w:hAnsiTheme="minorHAnsi" w:cstheme="minorHAnsi"/>
          <w:b/>
          <w:color w:val="002060"/>
        </w:rPr>
        <w:t>7. Locais e formas de acompanhamento do serviço e quem pode acessá-lo</w:t>
      </w:r>
      <w:r w:rsidRPr="00F13E41">
        <w:rPr>
          <w:rFonts w:asciiTheme="minorHAnsi" w:hAnsiTheme="minorHAnsi" w:cstheme="minorHAnsi"/>
          <w:bCs/>
          <w:color w:val="002060"/>
        </w:rPr>
        <w:t xml:space="preserve">: </w:t>
      </w:r>
    </w:p>
    <w:p w14:paraId="4DFF0C15" w14:textId="097F528D" w:rsidR="001E6F58" w:rsidRPr="00F13E41" w:rsidRDefault="001E6F58" w:rsidP="008C6498">
      <w:pPr>
        <w:pStyle w:val="Corpodetexto"/>
        <w:ind w:right="3"/>
        <w:jc w:val="both"/>
        <w:rPr>
          <w:rFonts w:asciiTheme="minorHAnsi" w:hAnsiTheme="minorHAnsi" w:cstheme="minorHAnsi"/>
          <w:bCs/>
        </w:rPr>
      </w:pPr>
      <w:r w:rsidRPr="00F13E41">
        <w:rPr>
          <w:rFonts w:asciiTheme="minorHAnsi" w:hAnsiTheme="minorHAnsi" w:cstheme="minorHAnsi"/>
          <w:bCs/>
        </w:rPr>
        <w:t xml:space="preserve">Após a conclusão do registro do pedido de acesso à informação, será fornecido um número de protocolo, o qual deverá ser salvo, para posterior consulta. </w:t>
      </w:r>
    </w:p>
    <w:p w14:paraId="4C7F64FC" w14:textId="77777777" w:rsidR="001E6F58" w:rsidRPr="00F13E41" w:rsidRDefault="001E6F58" w:rsidP="008C6498">
      <w:pPr>
        <w:pStyle w:val="Corpodetexto"/>
        <w:ind w:right="3"/>
        <w:jc w:val="both"/>
        <w:rPr>
          <w:rFonts w:asciiTheme="minorHAnsi" w:hAnsiTheme="minorHAnsi" w:cstheme="minorHAnsi"/>
          <w:bCs/>
          <w:color w:val="FF0000"/>
        </w:rPr>
      </w:pPr>
    </w:p>
    <w:p w14:paraId="37117F52" w14:textId="77777777" w:rsidR="008C6498" w:rsidRPr="00F13E41" w:rsidRDefault="001E6F58" w:rsidP="008C6498">
      <w:pPr>
        <w:pStyle w:val="Corpodetexto"/>
        <w:ind w:right="3"/>
        <w:jc w:val="both"/>
        <w:rPr>
          <w:rFonts w:asciiTheme="minorHAnsi" w:hAnsiTheme="minorHAnsi" w:cstheme="minorHAnsi"/>
          <w:color w:val="002060"/>
        </w:rPr>
      </w:pPr>
      <w:r w:rsidRPr="00F13E41">
        <w:rPr>
          <w:rFonts w:asciiTheme="minorHAnsi" w:hAnsiTheme="minorHAnsi" w:cstheme="minorHAnsi"/>
          <w:b/>
          <w:color w:val="002060"/>
        </w:rPr>
        <w:t>8. Tempo de espera para atendimento:</w:t>
      </w:r>
      <w:r w:rsidRPr="00F13E41">
        <w:rPr>
          <w:rFonts w:asciiTheme="minorHAnsi" w:hAnsiTheme="minorHAnsi" w:cstheme="minorHAnsi"/>
          <w:color w:val="002060"/>
        </w:rPr>
        <w:t xml:space="preserve"> </w:t>
      </w:r>
    </w:p>
    <w:p w14:paraId="4E51EBD7" w14:textId="1D17D9F6" w:rsidR="001E6F58" w:rsidRPr="00F13E41" w:rsidRDefault="001E6F58" w:rsidP="008C6498">
      <w:pPr>
        <w:pStyle w:val="Corpodetexto"/>
        <w:ind w:right="3"/>
        <w:jc w:val="both"/>
        <w:rPr>
          <w:rFonts w:asciiTheme="minorHAnsi" w:hAnsiTheme="minorHAnsi" w:cstheme="minorHAnsi"/>
          <w:bCs/>
        </w:rPr>
      </w:pPr>
      <w:r w:rsidRPr="00F13E41">
        <w:rPr>
          <w:rFonts w:asciiTheme="minorHAnsi" w:hAnsiTheme="minorHAnsi" w:cstheme="minorHAnsi"/>
          <w:bCs/>
        </w:rPr>
        <w:t xml:space="preserve">Solicitamos para os cidadãos agendarem horário, para garantir à disponibilidade de atendimento com maior qualidade e presteza.  </w:t>
      </w:r>
    </w:p>
    <w:p w14:paraId="37D17E35" w14:textId="77777777" w:rsidR="001E6F58" w:rsidRPr="00F13E41" w:rsidRDefault="001E6F58" w:rsidP="008C6498">
      <w:pPr>
        <w:pStyle w:val="Corpodetexto"/>
        <w:ind w:right="3"/>
        <w:jc w:val="both"/>
        <w:rPr>
          <w:rFonts w:asciiTheme="minorHAnsi" w:hAnsiTheme="minorHAnsi" w:cstheme="minorHAnsi"/>
          <w:bCs/>
          <w:color w:val="FF0000"/>
        </w:rPr>
      </w:pPr>
    </w:p>
    <w:p w14:paraId="7AE38EB1" w14:textId="77777777" w:rsidR="001E6F58" w:rsidRPr="00F13E41" w:rsidRDefault="001E6F58" w:rsidP="008C6498">
      <w:pPr>
        <w:pStyle w:val="Corpodetexto"/>
        <w:tabs>
          <w:tab w:val="left" w:pos="9781"/>
        </w:tabs>
        <w:ind w:right="3"/>
        <w:jc w:val="both"/>
        <w:rPr>
          <w:rFonts w:asciiTheme="minorHAnsi" w:hAnsiTheme="minorHAnsi" w:cstheme="minorHAnsi"/>
          <w:bCs/>
        </w:rPr>
      </w:pPr>
      <w:r w:rsidRPr="00F13E41">
        <w:rPr>
          <w:rFonts w:asciiTheme="minorHAnsi" w:hAnsiTheme="minorHAnsi" w:cstheme="minorHAnsi"/>
          <w:b/>
          <w:color w:val="002060"/>
        </w:rPr>
        <w:t xml:space="preserve">9. Há procedimentos para o atendimento quando o sistema informatizado se encontrar indisponível? </w:t>
      </w:r>
      <w:r w:rsidRPr="00F13E41">
        <w:rPr>
          <w:rFonts w:asciiTheme="minorHAnsi" w:hAnsiTheme="minorHAnsi" w:cstheme="minorHAnsi"/>
          <w:bCs/>
        </w:rPr>
        <w:t>Sim. O usuário pode usar o atendimento presencial, telefônico ou por e-mail da ouvidoria.</w:t>
      </w:r>
    </w:p>
    <w:p w14:paraId="06E61B88" w14:textId="77777777" w:rsidR="001E6F58" w:rsidRPr="00F13E41" w:rsidRDefault="001E6F58" w:rsidP="008C6498">
      <w:pPr>
        <w:pStyle w:val="Corpodetexto"/>
        <w:ind w:right="3"/>
        <w:jc w:val="both"/>
        <w:rPr>
          <w:rFonts w:asciiTheme="minorHAnsi" w:hAnsiTheme="minorHAnsi" w:cstheme="minorHAnsi"/>
          <w:b/>
          <w:color w:val="FF0000"/>
        </w:rPr>
      </w:pPr>
    </w:p>
    <w:p w14:paraId="44BAF45E" w14:textId="77777777" w:rsidR="001E6F58" w:rsidRPr="00F13E41" w:rsidRDefault="001E6F58" w:rsidP="008C6498">
      <w:pPr>
        <w:pStyle w:val="Corpodetexto"/>
        <w:ind w:right="3"/>
        <w:jc w:val="both"/>
        <w:rPr>
          <w:rFonts w:asciiTheme="minorHAnsi" w:hAnsiTheme="minorHAnsi" w:cstheme="minorHAnsi"/>
        </w:rPr>
      </w:pPr>
      <w:r w:rsidRPr="00F13E41">
        <w:rPr>
          <w:rFonts w:asciiTheme="minorHAnsi" w:hAnsiTheme="minorHAnsi" w:cstheme="minorHAnsi"/>
          <w:b/>
          <w:color w:val="002465"/>
        </w:rPr>
        <w:t>10. Taxa de custo do serviço:</w:t>
      </w:r>
      <w:r w:rsidRPr="00F13E41">
        <w:rPr>
          <w:rFonts w:asciiTheme="minorHAnsi" w:hAnsiTheme="minorHAnsi" w:cstheme="minorHAnsi"/>
          <w:bCs/>
          <w:color w:val="002465"/>
        </w:rPr>
        <w:t xml:space="preserve"> </w:t>
      </w:r>
      <w:r w:rsidRPr="00F13E41">
        <w:rPr>
          <w:rFonts w:asciiTheme="minorHAnsi" w:hAnsiTheme="minorHAnsi" w:cstheme="minorHAnsi"/>
        </w:rPr>
        <w:t>Gratuito.</w:t>
      </w:r>
    </w:p>
    <w:p w14:paraId="533D8A52" w14:textId="77777777" w:rsidR="001E6F58" w:rsidRPr="00F13E41" w:rsidRDefault="001E6F58" w:rsidP="008C6498">
      <w:pPr>
        <w:pStyle w:val="Corpodetexto"/>
        <w:ind w:right="3"/>
        <w:jc w:val="both"/>
        <w:rPr>
          <w:rFonts w:asciiTheme="minorHAnsi" w:hAnsiTheme="minorHAnsi" w:cstheme="minorHAnsi"/>
          <w:bCs/>
          <w:color w:val="FF0000"/>
        </w:rPr>
      </w:pPr>
    </w:p>
    <w:p w14:paraId="145A9E4C" w14:textId="77777777" w:rsidR="008C6498" w:rsidRPr="00F13E41" w:rsidRDefault="001E6F58" w:rsidP="008C6498">
      <w:pPr>
        <w:pStyle w:val="Corpodetexto"/>
        <w:ind w:right="3"/>
        <w:jc w:val="both"/>
        <w:rPr>
          <w:rFonts w:asciiTheme="minorHAnsi" w:hAnsiTheme="minorHAnsi" w:cstheme="minorHAnsi"/>
          <w:b/>
          <w:color w:val="00204F"/>
        </w:rPr>
      </w:pPr>
      <w:r w:rsidRPr="00F13E41">
        <w:rPr>
          <w:rFonts w:asciiTheme="minorHAnsi" w:hAnsiTheme="minorHAnsi" w:cstheme="minorHAnsi"/>
          <w:b/>
          <w:color w:val="00204F"/>
        </w:rPr>
        <w:t>11. Prioridade</w:t>
      </w:r>
      <w:r w:rsidRPr="00F13E41">
        <w:rPr>
          <w:rFonts w:asciiTheme="minorHAnsi" w:hAnsiTheme="minorHAnsi" w:cstheme="minorHAnsi"/>
          <w:b/>
          <w:color w:val="00204F"/>
          <w:spacing w:val="-2"/>
        </w:rPr>
        <w:t> </w:t>
      </w:r>
      <w:r w:rsidRPr="00F13E41">
        <w:rPr>
          <w:rFonts w:asciiTheme="minorHAnsi" w:hAnsiTheme="minorHAnsi" w:cstheme="minorHAnsi"/>
          <w:b/>
          <w:color w:val="00204F"/>
        </w:rPr>
        <w:t>de</w:t>
      </w:r>
      <w:r w:rsidRPr="00F13E41">
        <w:rPr>
          <w:rFonts w:asciiTheme="minorHAnsi" w:hAnsiTheme="minorHAnsi" w:cstheme="minorHAnsi"/>
          <w:b/>
          <w:color w:val="00204F"/>
          <w:spacing w:val="4"/>
        </w:rPr>
        <w:t xml:space="preserve"> </w:t>
      </w:r>
      <w:r w:rsidRPr="00F13E41">
        <w:rPr>
          <w:rFonts w:asciiTheme="minorHAnsi" w:hAnsiTheme="minorHAnsi" w:cstheme="minorHAnsi"/>
          <w:b/>
          <w:color w:val="00204F"/>
        </w:rPr>
        <w:t xml:space="preserve">atendimento: </w:t>
      </w:r>
    </w:p>
    <w:p w14:paraId="7AF05343" w14:textId="354E352C" w:rsidR="001E6F58" w:rsidRPr="00F13E41" w:rsidRDefault="001E6F58" w:rsidP="008C6498">
      <w:pPr>
        <w:pStyle w:val="Corpodetexto"/>
        <w:ind w:right="3"/>
        <w:jc w:val="both"/>
        <w:rPr>
          <w:rFonts w:asciiTheme="minorHAnsi" w:hAnsiTheme="minorHAnsi" w:cstheme="minorHAnsi"/>
        </w:rPr>
      </w:pPr>
      <w:r w:rsidRPr="00F13E41">
        <w:rPr>
          <w:rFonts w:asciiTheme="minorHAnsi" w:hAnsiTheme="minorHAnsi" w:cstheme="minorHAnsi"/>
        </w:rPr>
        <w:t>Atendimento prioritário às pessoas com deficiência, aos idosos com idade igual ou superior a 60 (sessenta) anos, às gestantes, às lactantes, às pessoas com crianças de colo e aos obesos. Dentre os idosos, é assegurada prioridade especial aos maiores de 80 (oitenta) anos.</w:t>
      </w:r>
    </w:p>
    <w:p w14:paraId="70B72B9F" w14:textId="77777777" w:rsidR="001E6F58" w:rsidRPr="00F13E41" w:rsidRDefault="001E6F58" w:rsidP="008C6498">
      <w:pPr>
        <w:pStyle w:val="Corpodetexto"/>
        <w:ind w:right="3"/>
        <w:jc w:val="both"/>
        <w:rPr>
          <w:rFonts w:asciiTheme="minorHAnsi" w:hAnsiTheme="minorHAnsi" w:cstheme="minorHAnsi"/>
          <w:bCs/>
          <w:color w:val="FF0000"/>
        </w:rPr>
      </w:pPr>
    </w:p>
    <w:p w14:paraId="4A206580" w14:textId="77777777" w:rsidR="008C6498" w:rsidRPr="00F13E41" w:rsidRDefault="001E6F58" w:rsidP="008C6498">
      <w:pPr>
        <w:pStyle w:val="Corpodetexto"/>
        <w:ind w:right="3"/>
        <w:jc w:val="both"/>
        <w:rPr>
          <w:rFonts w:asciiTheme="minorHAnsi" w:hAnsiTheme="minorHAnsi" w:cstheme="minorHAnsi"/>
          <w:b/>
          <w:color w:val="00204F"/>
        </w:rPr>
      </w:pPr>
      <w:r w:rsidRPr="00F13E41">
        <w:rPr>
          <w:rFonts w:asciiTheme="minorHAnsi" w:hAnsiTheme="minorHAnsi" w:cstheme="minorHAnsi"/>
          <w:b/>
          <w:color w:val="00204F"/>
        </w:rPr>
        <w:t xml:space="preserve">12. Há indicadores que aferem a qualidade ou eficiência do serviço: </w:t>
      </w:r>
    </w:p>
    <w:p w14:paraId="3E115D63" w14:textId="73777DC2" w:rsidR="001E6F58" w:rsidRPr="00F13E41" w:rsidRDefault="001E6F58" w:rsidP="008C6498">
      <w:pPr>
        <w:pStyle w:val="Corpodetexto"/>
        <w:ind w:right="3"/>
        <w:jc w:val="both"/>
        <w:rPr>
          <w:rFonts w:asciiTheme="minorHAnsi" w:hAnsiTheme="minorHAnsi" w:cstheme="minorHAnsi"/>
          <w:bCs/>
          <w:spacing w:val="-10"/>
        </w:rPr>
      </w:pPr>
      <w:r w:rsidRPr="00F13E41">
        <w:rPr>
          <w:rFonts w:asciiTheme="minorHAnsi" w:hAnsiTheme="minorHAnsi" w:cstheme="minorHAnsi"/>
        </w:rPr>
        <w:t>Sim, a Unidade de Ouvidoria Interna e Transparência realiza Pesquisa de Satisfação de Atendimento, tema Plataforma OuvERJ, consta a Pesquisa de Satisfação de atendimento a qual possibilita aos usuários informarem a qualidade do atendimento ou do serviço. As informações coletadas são subsídios para a produção de relatórios qualitativos e quantitativos.</w:t>
      </w:r>
      <w:r w:rsidRPr="00F13E41">
        <w:rPr>
          <w:rFonts w:asciiTheme="minorHAnsi" w:hAnsiTheme="minorHAnsi" w:cstheme="minorHAnsi"/>
          <w:bCs/>
          <w:spacing w:val="-10"/>
        </w:rPr>
        <w:t xml:space="preserve">  </w:t>
      </w:r>
    </w:p>
    <w:p w14:paraId="5CAC3CA5" w14:textId="77777777" w:rsidR="008075EC" w:rsidRPr="008C6498" w:rsidRDefault="008075EC" w:rsidP="008C6498">
      <w:pPr>
        <w:pStyle w:val="Corpodetexto"/>
        <w:ind w:right="3"/>
        <w:jc w:val="both"/>
        <w:rPr>
          <w:rFonts w:asciiTheme="minorHAnsi" w:hAnsiTheme="minorHAnsi" w:cstheme="minorHAnsi"/>
          <w:b/>
          <w:bCs/>
          <w:color w:val="FF0000"/>
        </w:rPr>
      </w:pPr>
    </w:p>
    <w:p w14:paraId="321DC680" w14:textId="79483618" w:rsidR="008A1225" w:rsidRPr="00F13E41" w:rsidRDefault="008A1225" w:rsidP="00D853C4">
      <w:pPr>
        <w:pStyle w:val="Ttulo2"/>
        <w:ind w:left="1134" w:hanging="1276"/>
        <w:rPr>
          <w:rFonts w:asciiTheme="minorHAnsi" w:hAnsiTheme="minorHAnsi" w:cstheme="minorHAnsi"/>
          <w:sz w:val="28"/>
          <w:szCs w:val="28"/>
        </w:rPr>
      </w:pPr>
      <w:bookmarkStart w:id="47" w:name="_Toc144889929"/>
      <w:bookmarkStart w:id="48" w:name="_Toc181880073"/>
      <w:r w:rsidRPr="00F13E41">
        <w:rPr>
          <w:rFonts w:asciiTheme="minorHAnsi" w:hAnsiTheme="minorHAnsi" w:cstheme="minorHAnsi"/>
          <w:sz w:val="28"/>
          <w:szCs w:val="28"/>
        </w:rPr>
        <w:lastRenderedPageBreak/>
        <w:t xml:space="preserve">Serviço 7 </w:t>
      </w:r>
      <w:r w:rsidR="004A47C2" w:rsidRPr="00F13E41">
        <w:rPr>
          <w:rFonts w:asciiTheme="minorHAnsi" w:hAnsiTheme="minorHAnsi" w:cstheme="minorHAnsi"/>
          <w:sz w:val="28"/>
          <w:szCs w:val="28"/>
        </w:rPr>
        <w:t>-</w:t>
      </w:r>
      <w:r w:rsidRPr="00F13E41">
        <w:rPr>
          <w:rFonts w:asciiTheme="minorHAnsi" w:hAnsiTheme="minorHAnsi" w:cstheme="minorHAnsi"/>
          <w:sz w:val="28"/>
          <w:szCs w:val="28"/>
        </w:rPr>
        <w:t xml:space="preserve"> Recebimento Eletrônico de Manifestações de Ouvidoria, dos tipos Solicitação, </w:t>
      </w:r>
      <w:r w:rsidR="00D853C4">
        <w:rPr>
          <w:rFonts w:asciiTheme="minorHAnsi" w:hAnsiTheme="minorHAnsi" w:cstheme="minorHAnsi"/>
          <w:sz w:val="28"/>
          <w:szCs w:val="28"/>
        </w:rPr>
        <w:t xml:space="preserve">   </w:t>
      </w:r>
      <w:r w:rsidRPr="00F13E41">
        <w:rPr>
          <w:rFonts w:asciiTheme="minorHAnsi" w:hAnsiTheme="minorHAnsi" w:cstheme="minorHAnsi"/>
          <w:sz w:val="28"/>
          <w:szCs w:val="28"/>
        </w:rPr>
        <w:t xml:space="preserve">Reclamação, Elogio, Sugestão e Simplifique, </w:t>
      </w:r>
      <w:bookmarkEnd w:id="47"/>
      <w:r w:rsidRPr="00F13E41">
        <w:rPr>
          <w:rFonts w:asciiTheme="minorHAnsi" w:hAnsiTheme="minorHAnsi" w:cstheme="minorHAnsi"/>
          <w:sz w:val="28"/>
          <w:szCs w:val="28"/>
        </w:rPr>
        <w:t>por meio do Sistema Informatizado de Ouvidoria</w:t>
      </w:r>
      <w:r w:rsidRPr="00F13E41">
        <w:rPr>
          <w:rFonts w:asciiTheme="minorHAnsi" w:hAnsiTheme="minorHAnsi" w:cstheme="minorHAnsi"/>
          <w:sz w:val="28"/>
          <w:szCs w:val="28"/>
          <w:lang w:val="pt-BR"/>
        </w:rPr>
        <w:t xml:space="preserve"> OuvERJ</w:t>
      </w:r>
      <w:bookmarkEnd w:id="48"/>
    </w:p>
    <w:p w14:paraId="2E103D01" w14:textId="77777777" w:rsidR="00F711FD" w:rsidRPr="00F13E41" w:rsidRDefault="00F711FD" w:rsidP="008C6498">
      <w:pPr>
        <w:pStyle w:val="Corpodetexto"/>
        <w:ind w:right="3"/>
        <w:jc w:val="both"/>
        <w:rPr>
          <w:rFonts w:asciiTheme="minorHAnsi" w:hAnsiTheme="minorHAnsi" w:cstheme="minorHAnsi"/>
          <w:b/>
          <w:color w:val="002060"/>
        </w:rPr>
      </w:pPr>
    </w:p>
    <w:p w14:paraId="300F8EBA" w14:textId="77777777" w:rsidR="008C6498" w:rsidRPr="00F13E41" w:rsidRDefault="000F2BB0" w:rsidP="008C6498">
      <w:pPr>
        <w:spacing w:after="0" w:line="240" w:lineRule="auto"/>
        <w:jc w:val="both"/>
        <w:rPr>
          <w:rFonts w:asciiTheme="minorHAnsi" w:hAnsiTheme="minorHAnsi" w:cstheme="minorHAnsi"/>
          <w:bCs/>
          <w:color w:val="00204F"/>
          <w:sz w:val="24"/>
          <w:szCs w:val="24"/>
        </w:rPr>
      </w:pPr>
      <w:r w:rsidRPr="00F13E41">
        <w:rPr>
          <w:rFonts w:asciiTheme="minorHAnsi" w:hAnsiTheme="minorHAnsi" w:cstheme="minorHAnsi"/>
          <w:b/>
          <w:color w:val="00204F"/>
          <w:sz w:val="24"/>
          <w:szCs w:val="24"/>
        </w:rPr>
        <w:t xml:space="preserve">1. O que é o serviço? </w:t>
      </w:r>
      <w:r w:rsidR="00F711FD" w:rsidRPr="00F13E41">
        <w:rPr>
          <w:rFonts w:asciiTheme="minorHAnsi" w:hAnsiTheme="minorHAnsi" w:cstheme="minorHAnsi"/>
          <w:bCs/>
          <w:color w:val="00204F"/>
          <w:sz w:val="24"/>
          <w:szCs w:val="24"/>
        </w:rPr>
        <w:t xml:space="preserve"> </w:t>
      </w:r>
    </w:p>
    <w:p w14:paraId="4001230F" w14:textId="57E2BA3D" w:rsidR="00F711FD" w:rsidRPr="00F13E41" w:rsidRDefault="00F711FD" w:rsidP="008C6498">
      <w:pPr>
        <w:spacing w:after="0" w:line="240" w:lineRule="auto"/>
        <w:jc w:val="both"/>
        <w:rPr>
          <w:rFonts w:asciiTheme="minorHAnsi" w:eastAsia="Arial MT" w:hAnsiTheme="minorHAnsi" w:cstheme="minorHAnsi"/>
          <w:bCs/>
          <w:sz w:val="24"/>
          <w:szCs w:val="24"/>
        </w:rPr>
      </w:pPr>
      <w:r w:rsidRPr="00F13E41">
        <w:rPr>
          <w:rFonts w:asciiTheme="minorHAnsi" w:hAnsiTheme="minorHAnsi" w:cstheme="minorHAnsi"/>
          <w:bCs/>
          <w:color w:val="00204F"/>
          <w:sz w:val="24"/>
          <w:szCs w:val="24"/>
        </w:rPr>
        <w:t>R</w:t>
      </w:r>
      <w:r w:rsidRPr="00F13E41">
        <w:rPr>
          <w:rFonts w:asciiTheme="minorHAnsi" w:hAnsiTheme="minorHAnsi" w:cstheme="minorHAnsi"/>
          <w:bCs/>
          <w:sz w:val="24"/>
          <w:szCs w:val="24"/>
        </w:rPr>
        <w:t>ecebimento eletrônico de manifestações de ouvidoria dirigidas a esta SEPLAG, por meio do sistema OuvERJ, em conformidade com o Decreto </w:t>
      </w:r>
      <w:r w:rsidRPr="00F13E41">
        <w:rPr>
          <w:rFonts w:asciiTheme="minorHAnsi" w:eastAsia="Arial MT" w:hAnsiTheme="minorHAnsi" w:cstheme="minorHAnsi"/>
          <w:bCs/>
          <w:sz w:val="24"/>
          <w:szCs w:val="24"/>
        </w:rPr>
        <w:t>n.º 48.727 de 03 de outubro de 2023.</w:t>
      </w:r>
    </w:p>
    <w:p w14:paraId="06AACC2C" w14:textId="77777777" w:rsidR="00F711FD" w:rsidRPr="00F13E41" w:rsidRDefault="00F711FD" w:rsidP="008C6498">
      <w:pPr>
        <w:spacing w:after="0" w:line="240" w:lineRule="auto"/>
        <w:jc w:val="both"/>
        <w:rPr>
          <w:rFonts w:asciiTheme="minorHAnsi" w:eastAsia="Arial MT" w:hAnsiTheme="minorHAnsi" w:cstheme="minorHAnsi"/>
          <w:bCs/>
          <w:sz w:val="24"/>
          <w:szCs w:val="24"/>
        </w:rPr>
      </w:pPr>
    </w:p>
    <w:p w14:paraId="061204F6" w14:textId="77777777" w:rsidR="008C6498" w:rsidRPr="00F13E41" w:rsidRDefault="00F711FD" w:rsidP="008C6498">
      <w:pPr>
        <w:pStyle w:val="Corpodetexto"/>
        <w:ind w:right="3"/>
        <w:jc w:val="both"/>
        <w:rPr>
          <w:rFonts w:asciiTheme="minorHAnsi" w:hAnsiTheme="minorHAnsi" w:cstheme="minorHAnsi"/>
          <w:b/>
          <w:color w:val="00204F"/>
        </w:rPr>
      </w:pPr>
      <w:r w:rsidRPr="00F13E41">
        <w:rPr>
          <w:rFonts w:asciiTheme="minorHAnsi" w:hAnsiTheme="minorHAnsi" w:cstheme="minorHAnsi"/>
          <w:b/>
          <w:color w:val="00204F"/>
        </w:rPr>
        <w:t xml:space="preserve">2. Quem pode utilizar o serviço? </w:t>
      </w:r>
    </w:p>
    <w:p w14:paraId="61675FAA" w14:textId="1F010B0F" w:rsidR="00F711FD" w:rsidRPr="00F13E41" w:rsidRDefault="00F711FD" w:rsidP="008C6498">
      <w:pPr>
        <w:pStyle w:val="Corpodetexto"/>
        <w:ind w:right="3"/>
        <w:jc w:val="both"/>
        <w:rPr>
          <w:rFonts w:asciiTheme="minorHAnsi" w:hAnsiTheme="minorHAnsi" w:cstheme="minorHAnsi"/>
          <w:lang w:val="pt-BR"/>
        </w:rPr>
      </w:pPr>
      <w:r w:rsidRPr="00F13E41">
        <w:rPr>
          <w:rFonts w:asciiTheme="minorHAnsi" w:hAnsiTheme="minorHAnsi" w:cstheme="minorHAnsi"/>
          <w:lang w:val="pt-BR"/>
        </w:rPr>
        <w:t xml:space="preserve">Qualquer pessoa, natural ou jurídica, poderá formular pedido de acesso à informação, por meio do Sistema Informatizado de Ouvidoria e Transparência, OuvERJ. </w:t>
      </w:r>
    </w:p>
    <w:p w14:paraId="55CDF8FD" w14:textId="77777777" w:rsidR="00F711FD" w:rsidRPr="00F13E41" w:rsidRDefault="00F711FD" w:rsidP="008C6498">
      <w:pPr>
        <w:pStyle w:val="Corpodetexto"/>
        <w:ind w:right="3"/>
        <w:jc w:val="both"/>
        <w:rPr>
          <w:rFonts w:asciiTheme="minorHAnsi" w:hAnsiTheme="minorHAnsi" w:cstheme="minorHAnsi"/>
          <w:bCs/>
          <w:color w:val="FF0000"/>
        </w:rPr>
      </w:pPr>
    </w:p>
    <w:p w14:paraId="6437892F" w14:textId="77777777" w:rsidR="008C6498" w:rsidRPr="00F13E41" w:rsidRDefault="00F711FD" w:rsidP="008C6498">
      <w:pPr>
        <w:pStyle w:val="Corpodetexto"/>
        <w:ind w:right="3"/>
        <w:jc w:val="both"/>
        <w:rPr>
          <w:rFonts w:asciiTheme="minorHAnsi" w:hAnsiTheme="minorHAnsi" w:cstheme="minorHAnsi"/>
          <w:bCs/>
          <w:color w:val="002465"/>
          <w:spacing w:val="-10"/>
        </w:rPr>
      </w:pPr>
      <w:r w:rsidRPr="00F13E41">
        <w:rPr>
          <w:rFonts w:asciiTheme="minorHAnsi" w:hAnsiTheme="minorHAnsi" w:cstheme="minorHAnsi"/>
          <w:b/>
          <w:color w:val="002465"/>
        </w:rPr>
        <w:t>3. Formas de Comunicação com o usuário do serviço</w:t>
      </w:r>
      <w:r w:rsidRPr="00F13E41">
        <w:rPr>
          <w:rFonts w:asciiTheme="minorHAnsi" w:hAnsiTheme="minorHAnsi" w:cstheme="minorHAnsi"/>
          <w:bCs/>
          <w:color w:val="002465"/>
          <w:spacing w:val="-10"/>
        </w:rPr>
        <w:t xml:space="preserve">:  </w:t>
      </w:r>
    </w:p>
    <w:p w14:paraId="59D5E1E4" w14:textId="7C5501EB" w:rsidR="00F711FD" w:rsidRPr="00F13E41" w:rsidRDefault="00F711FD" w:rsidP="008C6498">
      <w:pPr>
        <w:pStyle w:val="Corpodetexto"/>
        <w:ind w:right="3"/>
        <w:jc w:val="both"/>
        <w:rPr>
          <w:rFonts w:asciiTheme="minorHAnsi" w:hAnsiTheme="minorHAnsi" w:cstheme="minorHAnsi"/>
          <w:lang w:val="pt-BR"/>
        </w:rPr>
      </w:pPr>
      <w:r w:rsidRPr="00F13E41">
        <w:rPr>
          <w:rFonts w:asciiTheme="minorHAnsi" w:hAnsiTheme="minorHAnsi" w:cstheme="minorHAnsi"/>
          <w:lang w:val="pt-BR"/>
        </w:rPr>
        <w:t xml:space="preserve">Acesso 24 horas, nos 7 dias da semana, por meio do endereço eletrônico do OuvERJ, qual seja: </w:t>
      </w:r>
      <w:hyperlink r:id="rId25" w:history="1">
        <w:r w:rsidRPr="00F13E41">
          <w:rPr>
            <w:rStyle w:val="Hyperlink"/>
            <w:rFonts w:asciiTheme="minorHAnsi" w:hAnsiTheme="minorHAnsi" w:cstheme="minorHAnsi"/>
            <w:lang w:val="pt-BR"/>
          </w:rPr>
          <w:t>https://www.rj.gov.br/ouverj/</w:t>
        </w:r>
      </w:hyperlink>
      <w:r w:rsidRPr="00F13E41">
        <w:rPr>
          <w:rFonts w:asciiTheme="minorHAnsi" w:hAnsiTheme="minorHAnsi" w:cstheme="minorHAnsi"/>
          <w:lang w:val="pt-BR"/>
        </w:rPr>
        <w:t>.</w:t>
      </w:r>
    </w:p>
    <w:p w14:paraId="7D47DBD0" w14:textId="77777777" w:rsidR="00F711FD" w:rsidRPr="00F13E41" w:rsidRDefault="00F711FD" w:rsidP="008C6498">
      <w:pPr>
        <w:pStyle w:val="Corpodetexto"/>
        <w:ind w:right="3"/>
        <w:jc w:val="both"/>
        <w:rPr>
          <w:rFonts w:asciiTheme="minorHAnsi" w:hAnsiTheme="minorHAnsi" w:cstheme="minorHAnsi"/>
          <w:lang w:val="pt-BR"/>
        </w:rPr>
      </w:pPr>
    </w:p>
    <w:p w14:paraId="4D09BBC8" w14:textId="77777777" w:rsidR="008C6498" w:rsidRPr="00F13E41" w:rsidRDefault="00F711FD" w:rsidP="008C6498">
      <w:pPr>
        <w:pStyle w:val="Corpodetexto"/>
        <w:ind w:right="3"/>
        <w:jc w:val="both"/>
        <w:rPr>
          <w:rFonts w:asciiTheme="minorHAnsi" w:hAnsiTheme="minorHAnsi" w:cstheme="minorHAnsi"/>
          <w:color w:val="002465"/>
        </w:rPr>
      </w:pPr>
      <w:r w:rsidRPr="00F13E41">
        <w:rPr>
          <w:rFonts w:asciiTheme="minorHAnsi" w:hAnsiTheme="minorHAnsi" w:cstheme="minorHAnsi"/>
          <w:b/>
          <w:color w:val="002465"/>
        </w:rPr>
        <w:t>4. Requisitos necessários para acessar o serviço:</w:t>
      </w:r>
      <w:r w:rsidRPr="00F13E41">
        <w:rPr>
          <w:rFonts w:asciiTheme="minorHAnsi" w:hAnsiTheme="minorHAnsi" w:cstheme="minorHAnsi"/>
          <w:color w:val="002465"/>
        </w:rPr>
        <w:t xml:space="preserve"> </w:t>
      </w:r>
    </w:p>
    <w:p w14:paraId="48C8C1A8" w14:textId="4196B0CF" w:rsidR="00F711FD" w:rsidRPr="00F13E41" w:rsidRDefault="00F711FD" w:rsidP="008C6498">
      <w:pPr>
        <w:pStyle w:val="Corpodetexto"/>
        <w:ind w:right="3"/>
        <w:jc w:val="both"/>
        <w:rPr>
          <w:rFonts w:asciiTheme="minorHAnsi" w:hAnsiTheme="minorHAnsi" w:cstheme="minorHAnsi"/>
        </w:rPr>
      </w:pPr>
      <w:r w:rsidRPr="00F13E41">
        <w:rPr>
          <w:rFonts w:asciiTheme="minorHAnsi" w:hAnsiTheme="minorHAnsi" w:cstheme="minorHAnsi"/>
          <w:lang w:val="pt-BR"/>
        </w:rPr>
        <w:t>A pessoa deve estar cadastrada no Portal do Gov.Br, no endereço eletrônico:</w:t>
      </w:r>
      <w:r w:rsidRPr="00F13E41">
        <w:rPr>
          <w:rFonts w:asciiTheme="minorHAnsi" w:hAnsiTheme="minorHAnsi" w:cstheme="minorHAnsi"/>
        </w:rPr>
        <w:t xml:space="preserve"> </w:t>
      </w:r>
      <w:hyperlink r:id="rId26" w:history="1">
        <w:r w:rsidRPr="00F13E41">
          <w:rPr>
            <w:rStyle w:val="Hyperlink"/>
            <w:rFonts w:asciiTheme="minorHAnsi" w:hAnsiTheme="minorHAnsi" w:cstheme="minorHAnsi"/>
          </w:rPr>
          <w:t>https://www.gov.br/pt-br</w:t>
        </w:r>
      </w:hyperlink>
      <w:r w:rsidRPr="00F13E41">
        <w:rPr>
          <w:rFonts w:asciiTheme="minorHAnsi" w:hAnsiTheme="minorHAnsi" w:cstheme="minorHAnsi"/>
        </w:rPr>
        <w:t xml:space="preserve">.  </w:t>
      </w:r>
    </w:p>
    <w:p w14:paraId="58BA370D" w14:textId="77777777" w:rsidR="00F711FD" w:rsidRPr="00F13E41" w:rsidRDefault="00F711FD" w:rsidP="008C6498">
      <w:pPr>
        <w:pStyle w:val="Corpodetexto"/>
        <w:jc w:val="both"/>
        <w:rPr>
          <w:rFonts w:asciiTheme="minorHAnsi" w:hAnsiTheme="minorHAnsi" w:cstheme="minorHAnsi"/>
          <w:color w:val="FF0000"/>
        </w:rPr>
      </w:pPr>
    </w:p>
    <w:p w14:paraId="7ADED293" w14:textId="77777777" w:rsidR="00F711FD" w:rsidRPr="00F13E41" w:rsidRDefault="00F711FD" w:rsidP="008C6498">
      <w:pPr>
        <w:pStyle w:val="Corpodetexto"/>
        <w:jc w:val="both"/>
        <w:rPr>
          <w:rFonts w:asciiTheme="minorHAnsi" w:hAnsiTheme="minorHAnsi" w:cstheme="minorHAnsi"/>
          <w:b/>
        </w:rPr>
      </w:pPr>
      <w:r w:rsidRPr="00F13E41">
        <w:rPr>
          <w:rFonts w:asciiTheme="minorHAnsi" w:hAnsiTheme="minorHAnsi" w:cstheme="minorHAnsi"/>
          <w:b/>
          <w:color w:val="002060"/>
        </w:rPr>
        <w:t>5. Etapas para o processamento de serviço</w:t>
      </w:r>
      <w:r w:rsidRPr="00F13E41">
        <w:rPr>
          <w:rFonts w:asciiTheme="minorHAnsi" w:hAnsiTheme="minorHAnsi" w:cstheme="minorHAnsi"/>
          <w:b/>
        </w:rPr>
        <w:t xml:space="preserve">: </w:t>
      </w:r>
    </w:p>
    <w:p w14:paraId="51413DF9" w14:textId="77777777" w:rsidR="00F711FD" w:rsidRPr="00F13E41" w:rsidRDefault="00F711FD" w:rsidP="008C6498">
      <w:pPr>
        <w:pStyle w:val="Corpodetexto"/>
        <w:jc w:val="both"/>
        <w:rPr>
          <w:rFonts w:asciiTheme="minorHAnsi" w:hAnsiTheme="minorHAnsi" w:cstheme="minorHAnsi"/>
          <w:bCs/>
          <w:lang w:val="pt-BR"/>
        </w:rPr>
      </w:pPr>
      <w:r w:rsidRPr="00F13E41">
        <w:rPr>
          <w:rFonts w:asciiTheme="minorHAnsi" w:hAnsiTheme="minorHAnsi" w:cstheme="minorHAnsi"/>
          <w:bCs/>
        </w:rPr>
        <w:t>1. Acessar o endereço eletrônico do OuvERJ, no link </w:t>
      </w:r>
      <w:r w:rsidR="00000000">
        <w:fldChar w:fldCharType="begin"/>
      </w:r>
      <w:r w:rsidR="00000000">
        <w:instrText>HYPERLINK "https://www.rj.gov.br/ouverj/"</w:instrText>
      </w:r>
      <w:r w:rsidR="00000000">
        <w:fldChar w:fldCharType="separate"/>
      </w:r>
      <w:r w:rsidRPr="00F13E41">
        <w:rPr>
          <w:rStyle w:val="Hyperlink"/>
          <w:rFonts w:asciiTheme="minorHAnsi" w:hAnsiTheme="minorHAnsi" w:cstheme="minorHAnsi"/>
          <w:bCs/>
          <w:lang w:val="pt-BR"/>
        </w:rPr>
        <w:t>https://www.rj.gov.br/ouverj/</w:t>
      </w:r>
      <w:r w:rsidR="00000000">
        <w:rPr>
          <w:rStyle w:val="Hyperlink"/>
          <w:rFonts w:asciiTheme="minorHAnsi" w:hAnsiTheme="minorHAnsi" w:cstheme="minorHAnsi"/>
          <w:bCs/>
          <w:lang w:val="pt-BR"/>
        </w:rPr>
        <w:fldChar w:fldCharType="end"/>
      </w:r>
      <w:r w:rsidRPr="00F13E41">
        <w:rPr>
          <w:rFonts w:asciiTheme="minorHAnsi" w:hAnsiTheme="minorHAnsi" w:cstheme="minorHAnsi"/>
          <w:bCs/>
        </w:rPr>
        <w:t>;</w:t>
      </w:r>
    </w:p>
    <w:p w14:paraId="4EF35AF0" w14:textId="77777777" w:rsidR="00F711FD" w:rsidRPr="00F13E41" w:rsidRDefault="00F711FD" w:rsidP="008C6498">
      <w:pPr>
        <w:pStyle w:val="Corpodetexto"/>
        <w:jc w:val="both"/>
        <w:rPr>
          <w:rFonts w:asciiTheme="minorHAnsi" w:hAnsiTheme="minorHAnsi" w:cstheme="minorHAnsi"/>
          <w:b/>
          <w:bCs/>
          <w:lang w:val="pt-BR"/>
        </w:rPr>
      </w:pPr>
      <w:r w:rsidRPr="00F13E41">
        <w:rPr>
          <w:rFonts w:asciiTheme="minorHAnsi" w:hAnsiTheme="minorHAnsi" w:cstheme="minorHAnsi"/>
          <w:bCs/>
          <w:lang w:val="pt-BR"/>
        </w:rPr>
        <w:t xml:space="preserve">2. Em seguida, na opção </w:t>
      </w:r>
      <w:r w:rsidRPr="00F13E41">
        <w:rPr>
          <w:rFonts w:asciiTheme="minorHAnsi" w:hAnsiTheme="minorHAnsi" w:cstheme="minorHAnsi"/>
          <w:b/>
          <w:bCs/>
          <w:lang w:val="pt-BR"/>
        </w:rPr>
        <w:t>NOVA MANIFESTAÇÃO</w:t>
      </w:r>
      <w:r w:rsidRPr="00F13E41">
        <w:rPr>
          <w:rFonts w:asciiTheme="minorHAnsi" w:hAnsiTheme="minorHAnsi" w:cstheme="minorHAnsi"/>
          <w:bCs/>
          <w:lang w:val="pt-BR"/>
        </w:rPr>
        <w:t xml:space="preserve">, clicar em </w:t>
      </w:r>
      <w:r w:rsidRPr="00F13E41">
        <w:rPr>
          <w:rFonts w:asciiTheme="minorHAnsi" w:hAnsiTheme="minorHAnsi" w:cstheme="minorHAnsi"/>
          <w:b/>
          <w:bCs/>
          <w:lang w:val="pt-BR"/>
        </w:rPr>
        <w:t>ACESSAR;</w:t>
      </w:r>
    </w:p>
    <w:p w14:paraId="68F48F16" w14:textId="77777777" w:rsidR="00F711FD" w:rsidRPr="00F13E41" w:rsidRDefault="00F711FD" w:rsidP="008C6498">
      <w:pPr>
        <w:pStyle w:val="Corpodetexto"/>
        <w:jc w:val="both"/>
        <w:rPr>
          <w:rFonts w:asciiTheme="minorHAnsi" w:hAnsiTheme="minorHAnsi" w:cstheme="minorHAnsi"/>
          <w:bCs/>
        </w:rPr>
      </w:pPr>
      <w:r w:rsidRPr="00F13E41">
        <w:rPr>
          <w:rFonts w:asciiTheme="minorHAnsi" w:hAnsiTheme="minorHAnsi" w:cstheme="minorHAnsi"/>
          <w:bCs/>
        </w:rPr>
        <w:t xml:space="preserve">3. Selecionar a opção de Manifestação de Ouvidoria desejada; </w:t>
      </w:r>
    </w:p>
    <w:p w14:paraId="09224066" w14:textId="77777777" w:rsidR="00F711FD" w:rsidRPr="00F13E41" w:rsidRDefault="00F711FD" w:rsidP="008C6498">
      <w:pPr>
        <w:pStyle w:val="Corpodetexto"/>
        <w:jc w:val="both"/>
        <w:rPr>
          <w:rFonts w:asciiTheme="minorHAnsi" w:hAnsiTheme="minorHAnsi" w:cstheme="minorHAnsi"/>
          <w:bCs/>
        </w:rPr>
      </w:pPr>
      <w:r w:rsidRPr="00F13E41">
        <w:rPr>
          <w:rFonts w:asciiTheme="minorHAnsi" w:hAnsiTheme="minorHAnsi" w:cstheme="minorHAnsi"/>
          <w:bCs/>
        </w:rPr>
        <w:t xml:space="preserve">4. Há duas formas para o solicitante realizar as manifestações de ouvidoria: </w:t>
      </w:r>
    </w:p>
    <w:p w14:paraId="020D30C5" w14:textId="77777777" w:rsidR="00F711FD" w:rsidRPr="00F13E41" w:rsidRDefault="00F711FD" w:rsidP="008C6498">
      <w:pPr>
        <w:pStyle w:val="Corpodetexto"/>
        <w:jc w:val="both"/>
        <w:rPr>
          <w:rFonts w:asciiTheme="minorHAnsi" w:hAnsiTheme="minorHAnsi" w:cstheme="minorHAnsi"/>
          <w:bCs/>
        </w:rPr>
      </w:pPr>
      <w:r w:rsidRPr="00F13E41">
        <w:rPr>
          <w:rFonts w:asciiTheme="minorHAnsi" w:hAnsiTheme="minorHAnsi" w:cstheme="minorHAnsi"/>
          <w:bCs/>
        </w:rPr>
        <w:t xml:space="preserve">1ª-De forma identificada, neste caso selecione a opção“ IDENTIFICADO”, utilizando o login único (solução própria do gov.br); </w:t>
      </w:r>
    </w:p>
    <w:p w14:paraId="4F14B362" w14:textId="77777777" w:rsidR="00F711FD" w:rsidRPr="00F13E41" w:rsidRDefault="00F711FD" w:rsidP="008C6498">
      <w:pPr>
        <w:pStyle w:val="Corpodetexto"/>
        <w:jc w:val="both"/>
        <w:rPr>
          <w:rFonts w:asciiTheme="minorHAnsi" w:hAnsiTheme="minorHAnsi" w:cstheme="minorHAnsi"/>
          <w:bCs/>
        </w:rPr>
      </w:pPr>
      <w:r w:rsidRPr="00F13E41">
        <w:rPr>
          <w:rFonts w:asciiTheme="minorHAnsi" w:hAnsiTheme="minorHAnsi" w:cstheme="minorHAnsi"/>
          <w:bCs/>
        </w:rPr>
        <w:t>2ª-De forma que seus dados sejam restritos, neste caso selecione a opção “</w:t>
      </w:r>
      <w:r w:rsidRPr="00F13E41">
        <w:rPr>
          <w:rFonts w:asciiTheme="minorHAnsi" w:hAnsiTheme="minorHAnsi" w:cstheme="minorHAnsi"/>
          <w:b/>
          <w:bCs/>
          <w:lang w:val="pt-BR"/>
        </w:rPr>
        <w:t>Restrição de Dados</w:t>
      </w:r>
      <w:r w:rsidRPr="00F13E41">
        <w:rPr>
          <w:rFonts w:asciiTheme="minorHAnsi" w:hAnsiTheme="minorHAnsi" w:cstheme="minorHAnsi"/>
          <w:b/>
          <w:bCs/>
        </w:rPr>
        <w:t>”, “</w:t>
      </w:r>
      <w:r w:rsidRPr="00F13E41">
        <w:rPr>
          <w:rFonts w:asciiTheme="minorHAnsi" w:hAnsiTheme="minorHAnsi" w:cstheme="minorHAnsi"/>
          <w:lang w:val="pt-BR"/>
        </w:rPr>
        <w:t>gostaria</w:t>
      </w:r>
      <w:r w:rsidRPr="00F13E41">
        <w:rPr>
          <w:rFonts w:asciiTheme="minorHAnsi" w:hAnsiTheme="minorHAnsi" w:cstheme="minorHAnsi"/>
          <w:bCs/>
          <w:lang w:val="pt-BR"/>
        </w:rPr>
        <w:t xml:space="preserve"> de ter a minha identidade preservada neste pedido, em atendimento ao princípio constitucional da impessoalidade e, ainda, conforme o disposto no art. 10, § 7º da Lei n.º 13.460/2017.</w:t>
      </w:r>
      <w:r w:rsidRPr="00F13E41">
        <w:rPr>
          <w:rFonts w:asciiTheme="minorHAnsi" w:hAnsiTheme="minorHAnsi" w:cstheme="minorHAnsi"/>
          <w:bCs/>
        </w:rPr>
        <w:t>”</w:t>
      </w:r>
    </w:p>
    <w:p w14:paraId="68328AD2" w14:textId="77777777" w:rsidR="00F711FD" w:rsidRPr="00F13E41" w:rsidRDefault="00F711FD" w:rsidP="008C6498">
      <w:pPr>
        <w:pStyle w:val="Corpodetexto"/>
        <w:ind w:right="3"/>
        <w:jc w:val="both"/>
        <w:rPr>
          <w:rFonts w:asciiTheme="minorHAnsi" w:hAnsiTheme="minorHAnsi" w:cstheme="minorHAnsi"/>
          <w:bCs/>
          <w:lang w:val="pt-BR"/>
        </w:rPr>
      </w:pPr>
      <w:r w:rsidRPr="00F13E41">
        <w:rPr>
          <w:rFonts w:asciiTheme="minorHAnsi" w:hAnsiTheme="minorHAnsi" w:cstheme="minorHAnsi"/>
          <w:bCs/>
          <w:lang w:val="pt-BR"/>
        </w:rPr>
        <w:t xml:space="preserve">5. Escolher o órgão para o qual deseja enviar o pedido; </w:t>
      </w:r>
    </w:p>
    <w:p w14:paraId="7604916C" w14:textId="77777777" w:rsidR="00F711FD" w:rsidRPr="00F13E41" w:rsidRDefault="00F711FD" w:rsidP="008C6498">
      <w:pPr>
        <w:pStyle w:val="Corpodetexto"/>
        <w:ind w:right="3"/>
        <w:jc w:val="both"/>
        <w:rPr>
          <w:rFonts w:asciiTheme="minorHAnsi" w:hAnsiTheme="minorHAnsi" w:cstheme="minorHAnsi"/>
          <w:bCs/>
          <w:lang w:val="pt-BR"/>
        </w:rPr>
      </w:pPr>
      <w:r w:rsidRPr="00F13E41">
        <w:rPr>
          <w:rFonts w:asciiTheme="minorHAnsi" w:hAnsiTheme="minorHAnsi" w:cstheme="minorHAnsi"/>
          <w:bCs/>
          <w:lang w:val="pt-BR"/>
        </w:rPr>
        <w:t xml:space="preserve">6. Registrar de forma clara e precisa o pedido de acesso à informação; </w:t>
      </w:r>
    </w:p>
    <w:p w14:paraId="284BD518" w14:textId="77777777" w:rsidR="00F711FD" w:rsidRPr="00F13E41" w:rsidRDefault="00F711FD" w:rsidP="008C6498">
      <w:pPr>
        <w:pStyle w:val="Corpodetexto"/>
        <w:ind w:right="3"/>
        <w:jc w:val="both"/>
        <w:rPr>
          <w:rFonts w:asciiTheme="minorHAnsi" w:hAnsiTheme="minorHAnsi" w:cstheme="minorHAnsi"/>
          <w:bCs/>
          <w:lang w:val="pt-BR"/>
        </w:rPr>
      </w:pPr>
      <w:r w:rsidRPr="00F13E41">
        <w:rPr>
          <w:rFonts w:asciiTheme="minorHAnsi" w:hAnsiTheme="minorHAnsi" w:cstheme="minorHAnsi"/>
          <w:bCs/>
          <w:lang w:val="pt-BR"/>
        </w:rPr>
        <w:t>7. Ler e aceitar o Termo de Uso do sistema OuvERJ, no qual é descrito o serviço, sua base legal, os direitos e responsabilidades dos usuários, as responsabilidades do Governo do Estado do Rio de Janeiro em relação aos dados pessoais. Ademais, são apresentadas as informações para contato e atualização dos dados pessoais ou esclarecimento de dúvidas.</w:t>
      </w:r>
    </w:p>
    <w:p w14:paraId="003AD31D" w14:textId="77777777" w:rsidR="00F711FD" w:rsidRPr="00F13E41" w:rsidRDefault="00F711FD" w:rsidP="008C6498">
      <w:pPr>
        <w:pStyle w:val="Corpodetexto"/>
        <w:ind w:right="3"/>
        <w:jc w:val="both"/>
        <w:rPr>
          <w:rFonts w:asciiTheme="minorHAnsi" w:hAnsiTheme="minorHAnsi" w:cstheme="minorHAnsi"/>
        </w:rPr>
      </w:pPr>
    </w:p>
    <w:p w14:paraId="06282FD4" w14:textId="77777777" w:rsidR="008C6498" w:rsidRPr="00F13E41" w:rsidRDefault="00F711FD" w:rsidP="008C6498">
      <w:pPr>
        <w:pStyle w:val="Corpodetexto"/>
        <w:ind w:right="3"/>
        <w:jc w:val="both"/>
        <w:rPr>
          <w:rFonts w:asciiTheme="minorHAnsi" w:hAnsiTheme="minorHAnsi" w:cstheme="minorHAnsi"/>
          <w:b/>
          <w:color w:val="00204F"/>
        </w:rPr>
      </w:pPr>
      <w:r w:rsidRPr="00F13E41">
        <w:rPr>
          <w:rFonts w:asciiTheme="minorHAnsi" w:hAnsiTheme="minorHAnsi" w:cstheme="minorHAnsi"/>
          <w:b/>
          <w:color w:val="00204F"/>
        </w:rPr>
        <w:t xml:space="preserve">6. Prazo máximo para a prestação do serviço: </w:t>
      </w:r>
    </w:p>
    <w:p w14:paraId="7F3FBFCE" w14:textId="0975C58C" w:rsidR="00F711FD" w:rsidRPr="00F13E41" w:rsidRDefault="00F711FD" w:rsidP="008C6498">
      <w:pPr>
        <w:pStyle w:val="Corpodetexto"/>
        <w:ind w:right="3"/>
        <w:jc w:val="both"/>
        <w:rPr>
          <w:rFonts w:asciiTheme="minorHAnsi" w:hAnsiTheme="minorHAnsi" w:cstheme="minorHAnsi"/>
          <w:bCs/>
        </w:rPr>
      </w:pPr>
      <w:r w:rsidRPr="00F13E41">
        <w:rPr>
          <w:rFonts w:asciiTheme="minorHAnsi" w:hAnsiTheme="minorHAnsi" w:cstheme="minorHAnsi"/>
          <w:bCs/>
        </w:rPr>
        <w:t>30 dias corridos, podendo ser prorrogado por igual período, de acordo com a complexidade e mediante justificativa da área técnica responsável pela resposta, conforme prazos estabelecidos na Lei n.° 13.460/2017.</w:t>
      </w:r>
    </w:p>
    <w:p w14:paraId="266B2608" w14:textId="77777777" w:rsidR="008C6498" w:rsidRPr="00F13E41" w:rsidRDefault="008C6498" w:rsidP="008C6498">
      <w:pPr>
        <w:pStyle w:val="Corpodetexto"/>
        <w:ind w:right="3"/>
        <w:jc w:val="both"/>
        <w:rPr>
          <w:rFonts w:asciiTheme="minorHAnsi" w:hAnsiTheme="minorHAnsi" w:cstheme="minorHAnsi"/>
          <w:bCs/>
        </w:rPr>
      </w:pPr>
    </w:p>
    <w:p w14:paraId="225D7887" w14:textId="77777777" w:rsidR="008C6498" w:rsidRPr="00F13E41" w:rsidRDefault="00F711FD" w:rsidP="008C6498">
      <w:pPr>
        <w:pStyle w:val="Corpodetexto"/>
        <w:ind w:right="3"/>
        <w:jc w:val="both"/>
        <w:rPr>
          <w:rFonts w:asciiTheme="minorHAnsi" w:hAnsiTheme="minorHAnsi" w:cstheme="minorHAnsi"/>
          <w:bCs/>
          <w:color w:val="002060"/>
        </w:rPr>
      </w:pPr>
      <w:r w:rsidRPr="00F13E41">
        <w:rPr>
          <w:rFonts w:asciiTheme="minorHAnsi" w:hAnsiTheme="minorHAnsi" w:cstheme="minorHAnsi"/>
          <w:b/>
          <w:color w:val="002060"/>
        </w:rPr>
        <w:t>7. Locais e formas de acompanhamento do serviço e quem pode acessá-lo</w:t>
      </w:r>
      <w:r w:rsidRPr="00F13E41">
        <w:rPr>
          <w:rFonts w:asciiTheme="minorHAnsi" w:hAnsiTheme="minorHAnsi" w:cstheme="minorHAnsi"/>
          <w:bCs/>
          <w:color w:val="002060"/>
        </w:rPr>
        <w:t xml:space="preserve">: </w:t>
      </w:r>
    </w:p>
    <w:p w14:paraId="4BAE42A3" w14:textId="779ECE4E" w:rsidR="00F711FD" w:rsidRPr="00F13E41" w:rsidRDefault="00F711FD" w:rsidP="008C6498">
      <w:pPr>
        <w:pStyle w:val="Corpodetexto"/>
        <w:ind w:right="3"/>
        <w:jc w:val="both"/>
        <w:rPr>
          <w:rFonts w:asciiTheme="minorHAnsi" w:hAnsiTheme="minorHAnsi" w:cstheme="minorHAnsi"/>
          <w:bCs/>
        </w:rPr>
      </w:pPr>
      <w:r w:rsidRPr="00F13E41">
        <w:rPr>
          <w:rFonts w:asciiTheme="minorHAnsi" w:hAnsiTheme="minorHAnsi" w:cstheme="minorHAnsi"/>
          <w:bCs/>
        </w:rPr>
        <w:t xml:space="preserve">Após a finalização da realização da manifestação, será informado um número de protocolo, por meio do qual o solicitante poderá consultar o andamento de sua demanda.  </w:t>
      </w:r>
    </w:p>
    <w:p w14:paraId="773F4A58" w14:textId="77777777" w:rsidR="00F711FD" w:rsidRPr="00F13E41" w:rsidRDefault="00F711FD" w:rsidP="008C6498">
      <w:pPr>
        <w:pStyle w:val="Corpodetexto"/>
        <w:ind w:right="3"/>
        <w:jc w:val="both"/>
        <w:rPr>
          <w:rFonts w:asciiTheme="minorHAnsi" w:hAnsiTheme="minorHAnsi" w:cstheme="minorHAnsi"/>
          <w:bCs/>
        </w:rPr>
      </w:pPr>
    </w:p>
    <w:p w14:paraId="631DB7AB" w14:textId="77777777" w:rsidR="008C6498" w:rsidRPr="00F13E41" w:rsidRDefault="00F711FD" w:rsidP="008C6498">
      <w:pPr>
        <w:pStyle w:val="Corpodetexto"/>
        <w:ind w:right="3"/>
        <w:jc w:val="both"/>
        <w:rPr>
          <w:rFonts w:asciiTheme="minorHAnsi" w:hAnsiTheme="minorHAnsi" w:cstheme="minorHAnsi"/>
          <w:color w:val="1F4E79" w:themeColor="accent5" w:themeShade="80"/>
        </w:rPr>
      </w:pPr>
      <w:r w:rsidRPr="00F13E41">
        <w:rPr>
          <w:rFonts w:asciiTheme="minorHAnsi" w:hAnsiTheme="minorHAnsi" w:cstheme="minorHAnsi"/>
          <w:b/>
          <w:color w:val="002465"/>
        </w:rPr>
        <w:t>8. Tempo de espera para atendimento</w:t>
      </w:r>
      <w:r w:rsidRPr="00F13E41">
        <w:rPr>
          <w:rFonts w:asciiTheme="minorHAnsi" w:hAnsiTheme="minorHAnsi" w:cstheme="minorHAnsi"/>
          <w:b/>
          <w:color w:val="1F4E79" w:themeColor="accent5" w:themeShade="80"/>
        </w:rPr>
        <w:t>:</w:t>
      </w:r>
      <w:r w:rsidRPr="00F13E41">
        <w:rPr>
          <w:rFonts w:asciiTheme="minorHAnsi" w:hAnsiTheme="minorHAnsi" w:cstheme="minorHAnsi"/>
          <w:color w:val="1F4E79" w:themeColor="accent5" w:themeShade="80"/>
        </w:rPr>
        <w:t xml:space="preserve"> </w:t>
      </w:r>
    </w:p>
    <w:p w14:paraId="5213F7B8" w14:textId="7E991919" w:rsidR="00F711FD" w:rsidRPr="00F13E41" w:rsidRDefault="008C6498" w:rsidP="008C6498">
      <w:pPr>
        <w:pStyle w:val="Corpodetexto"/>
        <w:ind w:right="3"/>
        <w:jc w:val="both"/>
        <w:rPr>
          <w:rFonts w:asciiTheme="minorHAnsi" w:hAnsiTheme="minorHAnsi" w:cstheme="minorHAnsi"/>
          <w:bCs/>
        </w:rPr>
      </w:pPr>
      <w:r w:rsidRPr="00F13E41">
        <w:rPr>
          <w:rFonts w:asciiTheme="minorHAnsi" w:hAnsiTheme="minorHAnsi" w:cstheme="minorHAnsi"/>
          <w:bCs/>
        </w:rPr>
        <w:t>E</w:t>
      </w:r>
      <w:r w:rsidR="00F711FD" w:rsidRPr="00F13E41">
        <w:rPr>
          <w:rFonts w:asciiTheme="minorHAnsi" w:hAnsiTheme="minorHAnsi" w:cstheme="minorHAnsi"/>
          <w:bCs/>
        </w:rPr>
        <w:t>stando o sistema em funcionamento regular, o atendimento é imediato.</w:t>
      </w:r>
    </w:p>
    <w:p w14:paraId="63134175" w14:textId="77777777" w:rsidR="00F711FD" w:rsidRPr="00F13E41" w:rsidRDefault="00F711FD" w:rsidP="008C6498">
      <w:pPr>
        <w:pStyle w:val="Corpodetexto"/>
        <w:ind w:right="3"/>
        <w:jc w:val="both"/>
        <w:rPr>
          <w:rFonts w:asciiTheme="minorHAnsi" w:hAnsiTheme="minorHAnsi" w:cstheme="minorHAnsi"/>
          <w:bCs/>
          <w:color w:val="FF0000"/>
        </w:rPr>
      </w:pPr>
    </w:p>
    <w:p w14:paraId="74C309C1" w14:textId="77777777" w:rsidR="00F711FD" w:rsidRPr="00F13E41" w:rsidRDefault="00F711FD" w:rsidP="008C6498">
      <w:pPr>
        <w:pStyle w:val="Corpodetexto"/>
        <w:ind w:right="3"/>
        <w:jc w:val="both"/>
        <w:rPr>
          <w:rFonts w:asciiTheme="minorHAnsi" w:hAnsiTheme="minorHAnsi" w:cstheme="minorHAnsi"/>
          <w:bCs/>
        </w:rPr>
      </w:pPr>
      <w:r w:rsidRPr="00F13E41">
        <w:rPr>
          <w:rFonts w:asciiTheme="minorHAnsi" w:hAnsiTheme="minorHAnsi" w:cstheme="minorHAnsi"/>
          <w:b/>
          <w:color w:val="00204F"/>
        </w:rPr>
        <w:lastRenderedPageBreak/>
        <w:t xml:space="preserve">9. Há procedimentos para o atendimento quando o sistema informatizado se encontrar indisponível? </w:t>
      </w:r>
      <w:r w:rsidRPr="00F13E41">
        <w:rPr>
          <w:rFonts w:asciiTheme="minorHAnsi" w:hAnsiTheme="minorHAnsi" w:cstheme="minorHAnsi"/>
          <w:bCs/>
        </w:rPr>
        <w:t>Sim. O usuário pode usar o atendimento presencial, telefônico ou por e-mail da ouvidoria.</w:t>
      </w:r>
    </w:p>
    <w:p w14:paraId="795A32A9" w14:textId="77777777" w:rsidR="00F711FD" w:rsidRPr="00F13E41" w:rsidRDefault="00F711FD" w:rsidP="008C6498">
      <w:pPr>
        <w:pStyle w:val="Corpodetexto"/>
        <w:ind w:right="3"/>
        <w:jc w:val="both"/>
        <w:rPr>
          <w:rFonts w:asciiTheme="minorHAnsi" w:hAnsiTheme="minorHAnsi" w:cstheme="minorHAnsi"/>
          <w:bCs/>
          <w:color w:val="FF0000"/>
        </w:rPr>
      </w:pPr>
    </w:p>
    <w:p w14:paraId="14567FD9" w14:textId="77777777" w:rsidR="00F711FD" w:rsidRPr="00F13E41" w:rsidRDefault="00F711FD" w:rsidP="008C6498">
      <w:pPr>
        <w:pStyle w:val="Corpodetexto"/>
        <w:ind w:right="3"/>
        <w:jc w:val="both"/>
        <w:rPr>
          <w:rFonts w:asciiTheme="minorHAnsi" w:hAnsiTheme="minorHAnsi" w:cstheme="minorHAnsi"/>
          <w:color w:val="FF0000"/>
        </w:rPr>
      </w:pPr>
      <w:r w:rsidRPr="00F13E41">
        <w:rPr>
          <w:rFonts w:asciiTheme="minorHAnsi" w:hAnsiTheme="minorHAnsi" w:cstheme="minorHAnsi"/>
          <w:b/>
          <w:color w:val="002465"/>
        </w:rPr>
        <w:t>10. Taxa de custo do serviço</w:t>
      </w:r>
      <w:r w:rsidRPr="00F13E41">
        <w:rPr>
          <w:rFonts w:asciiTheme="minorHAnsi" w:hAnsiTheme="minorHAnsi" w:cstheme="minorHAnsi"/>
          <w:b/>
        </w:rPr>
        <w:t>:</w:t>
      </w:r>
      <w:r w:rsidRPr="00F13E41">
        <w:rPr>
          <w:rFonts w:asciiTheme="minorHAnsi" w:hAnsiTheme="minorHAnsi" w:cstheme="minorHAnsi"/>
          <w:bCs/>
        </w:rPr>
        <w:t xml:space="preserve"> </w:t>
      </w:r>
      <w:r w:rsidRPr="00F13E41">
        <w:rPr>
          <w:rFonts w:asciiTheme="minorHAnsi" w:hAnsiTheme="minorHAnsi" w:cstheme="minorHAnsi"/>
        </w:rPr>
        <w:t>Gratuito.</w:t>
      </w:r>
    </w:p>
    <w:p w14:paraId="55736473" w14:textId="77777777" w:rsidR="00F711FD" w:rsidRPr="00F13E41" w:rsidRDefault="00F711FD" w:rsidP="008C6498">
      <w:pPr>
        <w:pStyle w:val="Corpodetexto"/>
        <w:ind w:right="3"/>
        <w:jc w:val="both"/>
        <w:rPr>
          <w:rFonts w:asciiTheme="minorHAnsi" w:hAnsiTheme="minorHAnsi" w:cstheme="minorHAnsi"/>
          <w:b/>
          <w:color w:val="FF0000"/>
        </w:rPr>
      </w:pPr>
    </w:p>
    <w:p w14:paraId="46E16798" w14:textId="77777777" w:rsidR="00F711FD" w:rsidRPr="00F13E41" w:rsidRDefault="00F711FD" w:rsidP="008C6498">
      <w:pPr>
        <w:pStyle w:val="Corpodetexto"/>
        <w:ind w:right="3"/>
        <w:jc w:val="both"/>
        <w:rPr>
          <w:rFonts w:asciiTheme="minorHAnsi" w:hAnsiTheme="minorHAnsi" w:cstheme="minorHAnsi"/>
        </w:rPr>
      </w:pPr>
      <w:r w:rsidRPr="00F13E41">
        <w:rPr>
          <w:rFonts w:asciiTheme="minorHAnsi" w:hAnsiTheme="minorHAnsi" w:cstheme="minorHAnsi"/>
          <w:b/>
          <w:color w:val="002465"/>
        </w:rPr>
        <w:t>11. Prioridade</w:t>
      </w:r>
      <w:r w:rsidRPr="00F13E41">
        <w:rPr>
          <w:rFonts w:asciiTheme="minorHAnsi" w:hAnsiTheme="minorHAnsi" w:cstheme="minorHAnsi"/>
          <w:b/>
          <w:color w:val="002465"/>
          <w:spacing w:val="-2"/>
        </w:rPr>
        <w:t> </w:t>
      </w:r>
      <w:r w:rsidRPr="00F13E41">
        <w:rPr>
          <w:rFonts w:asciiTheme="minorHAnsi" w:hAnsiTheme="minorHAnsi" w:cstheme="minorHAnsi"/>
          <w:b/>
          <w:color w:val="002465"/>
        </w:rPr>
        <w:t>de</w:t>
      </w:r>
      <w:r w:rsidRPr="00F13E41">
        <w:rPr>
          <w:rFonts w:asciiTheme="minorHAnsi" w:hAnsiTheme="minorHAnsi" w:cstheme="minorHAnsi"/>
          <w:b/>
          <w:color w:val="002465"/>
          <w:spacing w:val="4"/>
        </w:rPr>
        <w:t xml:space="preserve"> </w:t>
      </w:r>
      <w:r w:rsidRPr="00F13E41">
        <w:rPr>
          <w:rFonts w:asciiTheme="minorHAnsi" w:hAnsiTheme="minorHAnsi" w:cstheme="minorHAnsi"/>
          <w:b/>
          <w:color w:val="002465"/>
        </w:rPr>
        <w:t xml:space="preserve">atendimento: </w:t>
      </w:r>
      <w:r w:rsidRPr="00F13E41">
        <w:rPr>
          <w:rFonts w:asciiTheme="minorHAnsi" w:hAnsiTheme="minorHAnsi" w:cstheme="minorHAnsi"/>
        </w:rPr>
        <w:t xml:space="preserve">No atendimento virtual, não há prioridades. </w:t>
      </w:r>
    </w:p>
    <w:p w14:paraId="50500790" w14:textId="77777777" w:rsidR="00F711FD" w:rsidRPr="00F13E41" w:rsidRDefault="00F711FD" w:rsidP="008C6498">
      <w:pPr>
        <w:pStyle w:val="Corpodetexto"/>
        <w:ind w:right="3"/>
        <w:jc w:val="both"/>
        <w:rPr>
          <w:rFonts w:asciiTheme="minorHAnsi" w:hAnsiTheme="minorHAnsi" w:cstheme="minorHAnsi"/>
        </w:rPr>
      </w:pPr>
    </w:p>
    <w:p w14:paraId="00678F53" w14:textId="77777777" w:rsidR="008C6498" w:rsidRPr="00F13E41" w:rsidRDefault="00F711FD" w:rsidP="008C6498">
      <w:pPr>
        <w:pStyle w:val="Corpodetexto"/>
        <w:jc w:val="both"/>
        <w:rPr>
          <w:rFonts w:asciiTheme="minorHAnsi" w:hAnsiTheme="minorHAnsi" w:cstheme="minorHAnsi"/>
          <w:bCs/>
          <w:color w:val="002060"/>
        </w:rPr>
      </w:pPr>
      <w:r w:rsidRPr="00F13E41">
        <w:rPr>
          <w:rFonts w:asciiTheme="minorHAnsi" w:hAnsiTheme="minorHAnsi" w:cstheme="minorHAnsi"/>
          <w:b/>
          <w:bCs/>
          <w:color w:val="002060"/>
        </w:rPr>
        <w:t>12. Há indicadores que aferem a qualidade ou eficiência do serviço</w:t>
      </w:r>
      <w:r w:rsidRPr="00F13E41">
        <w:rPr>
          <w:rFonts w:asciiTheme="minorHAnsi" w:hAnsiTheme="minorHAnsi" w:cstheme="minorHAnsi"/>
          <w:bCs/>
          <w:color w:val="002060"/>
        </w:rPr>
        <w:t xml:space="preserve">: </w:t>
      </w:r>
    </w:p>
    <w:p w14:paraId="293EF4E2" w14:textId="5264CF0A" w:rsidR="00F711FD" w:rsidRPr="00F13E41" w:rsidRDefault="00F711FD" w:rsidP="008C6498">
      <w:pPr>
        <w:pStyle w:val="Corpodetexto"/>
        <w:jc w:val="both"/>
        <w:rPr>
          <w:rFonts w:asciiTheme="minorHAnsi" w:hAnsiTheme="minorHAnsi" w:cstheme="minorHAnsi"/>
          <w:b/>
          <w:bCs/>
        </w:rPr>
      </w:pPr>
      <w:r w:rsidRPr="00F13E41">
        <w:rPr>
          <w:rFonts w:asciiTheme="minorHAnsi" w:hAnsiTheme="minorHAnsi" w:cstheme="minorHAnsi"/>
        </w:rPr>
        <w:t>Sim, há indicadores quantitativos e qualitativos, divulgados por meio de relatórios de ouvidoria, disponibilizados no portal da SEPLAG, no endereço eletrônico</w:t>
      </w:r>
      <w:r w:rsidR="009E3071" w:rsidRPr="00F13E41">
        <w:rPr>
          <w:rFonts w:asciiTheme="minorHAnsi" w:hAnsiTheme="minorHAnsi" w:cstheme="minorHAnsi"/>
        </w:rPr>
        <w:t>:</w:t>
      </w:r>
      <w:r w:rsidRPr="00F13E41">
        <w:rPr>
          <w:rFonts w:asciiTheme="minorHAnsi" w:hAnsiTheme="minorHAnsi" w:cstheme="minorHAnsi"/>
          <w:bCs/>
        </w:rPr>
        <w:t xml:space="preserve"> </w:t>
      </w:r>
      <w:hyperlink r:id="rId27" w:history="1">
        <w:r w:rsidRPr="00F13E41">
          <w:rPr>
            <w:rStyle w:val="Hyperlink"/>
            <w:rFonts w:asciiTheme="minorHAnsi" w:hAnsiTheme="minorHAnsi" w:cstheme="minorHAnsi"/>
            <w:bCs/>
          </w:rPr>
          <w:t>https://www.rj.gov.br/planejamento</w:t>
        </w:r>
      </w:hyperlink>
      <w:r w:rsidRPr="00F13E41">
        <w:rPr>
          <w:rFonts w:asciiTheme="minorHAnsi" w:hAnsiTheme="minorHAnsi" w:cstheme="minorHAnsi"/>
          <w:bCs/>
        </w:rPr>
        <w:t>.</w:t>
      </w:r>
    </w:p>
    <w:p w14:paraId="4B00E68E" w14:textId="77777777" w:rsidR="008075EC" w:rsidRDefault="008075EC" w:rsidP="008C6498">
      <w:pPr>
        <w:pStyle w:val="Corpodetexto"/>
        <w:ind w:right="3"/>
        <w:jc w:val="both"/>
        <w:rPr>
          <w:rFonts w:asciiTheme="minorHAnsi" w:hAnsiTheme="minorHAnsi" w:cstheme="minorHAnsi"/>
          <w:bCs/>
          <w:color w:val="FF0000"/>
        </w:rPr>
      </w:pPr>
    </w:p>
    <w:p w14:paraId="2391E4BA" w14:textId="77777777" w:rsidR="008C6498" w:rsidRPr="008C6498" w:rsidRDefault="008C6498" w:rsidP="008C6498">
      <w:pPr>
        <w:pStyle w:val="Corpodetexto"/>
        <w:ind w:right="3"/>
        <w:jc w:val="both"/>
        <w:rPr>
          <w:rFonts w:asciiTheme="minorHAnsi" w:hAnsiTheme="minorHAnsi" w:cstheme="minorHAnsi"/>
          <w:bCs/>
          <w:color w:val="FF0000"/>
        </w:rPr>
      </w:pPr>
    </w:p>
    <w:p w14:paraId="434BE47D" w14:textId="5CD444E0" w:rsidR="008A1225" w:rsidRPr="008C6498" w:rsidRDefault="008A1225" w:rsidP="00D853C4">
      <w:pPr>
        <w:pStyle w:val="Ttulo2"/>
        <w:ind w:left="1276" w:hanging="1276"/>
        <w:rPr>
          <w:rFonts w:asciiTheme="minorHAnsi" w:hAnsiTheme="minorHAnsi" w:cstheme="minorHAnsi"/>
          <w:sz w:val="28"/>
          <w:szCs w:val="28"/>
        </w:rPr>
      </w:pPr>
      <w:bookmarkStart w:id="49" w:name="_Toc181880074"/>
      <w:r w:rsidRPr="008C6498">
        <w:rPr>
          <w:rFonts w:asciiTheme="minorHAnsi" w:hAnsiTheme="minorHAnsi" w:cstheme="minorHAnsi"/>
          <w:sz w:val="28"/>
          <w:szCs w:val="28"/>
        </w:rPr>
        <w:t>Serviço 8</w:t>
      </w:r>
      <w:r w:rsidR="004A47C2" w:rsidRPr="008C6498">
        <w:rPr>
          <w:rFonts w:asciiTheme="minorHAnsi" w:hAnsiTheme="minorHAnsi" w:cstheme="minorHAnsi"/>
          <w:sz w:val="28"/>
          <w:szCs w:val="28"/>
        </w:rPr>
        <w:t xml:space="preserve"> -</w:t>
      </w:r>
      <w:r w:rsidRPr="008C6498">
        <w:rPr>
          <w:rFonts w:asciiTheme="minorHAnsi" w:hAnsiTheme="minorHAnsi" w:cstheme="minorHAnsi"/>
          <w:sz w:val="28"/>
          <w:szCs w:val="28"/>
        </w:rPr>
        <w:t xml:space="preserve"> Recebimento Eletrônico de Manifestação de Ouvidoria do tipo Denúncia, por</w:t>
      </w:r>
      <w:r w:rsidR="00D853C4">
        <w:rPr>
          <w:rFonts w:asciiTheme="minorHAnsi" w:hAnsiTheme="minorHAnsi" w:cstheme="minorHAnsi"/>
          <w:sz w:val="28"/>
          <w:szCs w:val="28"/>
        </w:rPr>
        <w:t xml:space="preserve"> </w:t>
      </w:r>
      <w:r w:rsidRPr="008C6498">
        <w:rPr>
          <w:rFonts w:asciiTheme="minorHAnsi" w:hAnsiTheme="minorHAnsi" w:cstheme="minorHAnsi"/>
          <w:sz w:val="28"/>
          <w:szCs w:val="28"/>
        </w:rPr>
        <w:t>meio do Sistema Informatizado de Ouvidoria, OuvERJ</w:t>
      </w:r>
      <w:bookmarkEnd w:id="49"/>
      <w:r w:rsidRPr="008C6498">
        <w:rPr>
          <w:rFonts w:asciiTheme="minorHAnsi" w:hAnsiTheme="minorHAnsi" w:cstheme="minorHAnsi"/>
          <w:sz w:val="28"/>
          <w:szCs w:val="28"/>
        </w:rPr>
        <w:t xml:space="preserve">  </w:t>
      </w:r>
    </w:p>
    <w:p w14:paraId="51896B59" w14:textId="77777777" w:rsidR="008A1225" w:rsidRPr="008C6498" w:rsidRDefault="008A1225" w:rsidP="008C6498">
      <w:pPr>
        <w:pStyle w:val="Corpodetexto"/>
        <w:jc w:val="both"/>
        <w:rPr>
          <w:rFonts w:asciiTheme="minorHAnsi" w:hAnsiTheme="minorHAnsi" w:cstheme="minorHAnsi"/>
          <w:b/>
          <w:bCs/>
          <w:color w:val="00204F"/>
          <w:sz w:val="28"/>
          <w:szCs w:val="28"/>
        </w:rPr>
      </w:pPr>
    </w:p>
    <w:p w14:paraId="400A8BAD" w14:textId="77777777" w:rsidR="008C6498" w:rsidRPr="00F13E41" w:rsidRDefault="000F2BB0" w:rsidP="008C6498">
      <w:pPr>
        <w:pStyle w:val="Corpodetexto"/>
        <w:jc w:val="both"/>
        <w:rPr>
          <w:rFonts w:asciiTheme="minorHAnsi" w:hAnsiTheme="minorHAnsi" w:cstheme="minorHAnsi"/>
          <w:bCs/>
          <w:color w:val="002060"/>
        </w:rPr>
      </w:pPr>
      <w:r w:rsidRPr="00F13E41">
        <w:rPr>
          <w:rFonts w:asciiTheme="minorHAnsi" w:hAnsiTheme="minorHAnsi" w:cstheme="minorHAnsi"/>
          <w:b/>
          <w:bCs/>
          <w:color w:val="002060"/>
        </w:rPr>
        <w:t xml:space="preserve">1. O que é o serviço? </w:t>
      </w:r>
      <w:r w:rsidR="009E3071" w:rsidRPr="00F13E41">
        <w:rPr>
          <w:rFonts w:asciiTheme="minorHAnsi" w:hAnsiTheme="minorHAnsi" w:cstheme="minorHAnsi"/>
          <w:bCs/>
          <w:color w:val="002060"/>
        </w:rPr>
        <w:t xml:space="preserve"> </w:t>
      </w:r>
    </w:p>
    <w:p w14:paraId="3576A557" w14:textId="2F00780E" w:rsidR="009E3071" w:rsidRPr="00F13E41" w:rsidRDefault="009E3071" w:rsidP="008C6498">
      <w:pPr>
        <w:pStyle w:val="Corpodetexto"/>
        <w:jc w:val="both"/>
        <w:rPr>
          <w:rFonts w:asciiTheme="minorHAnsi" w:hAnsiTheme="minorHAnsi" w:cstheme="minorHAnsi"/>
        </w:rPr>
      </w:pPr>
      <w:r w:rsidRPr="00F13E41">
        <w:rPr>
          <w:rFonts w:asciiTheme="minorHAnsi" w:hAnsiTheme="minorHAnsi" w:cstheme="minorHAnsi"/>
        </w:rPr>
        <w:t xml:space="preserve">Segundo a Resolução CGE n.º 13/2019, a denúncia é um tipo de manifestação de ouvidoria que consiste na comunicação de um ato que indica a prática de irregularidade ou ilícito, cuja solução dependa da atuação dos órgãos apuratórios competentes. Nesta SEPLAG, a Ouvidoria Interna e Transparência é a unidade responsável por receber as denúncias realizadas, cujos teores se encontram no âmbito de atribuição desta secretaria, no que diz respeito tanto aos serviços ofertados quanto aos seus servidores.            </w:t>
      </w:r>
    </w:p>
    <w:p w14:paraId="23B1D1E6" w14:textId="77777777" w:rsidR="009E3071" w:rsidRPr="00F13E41" w:rsidRDefault="009E3071" w:rsidP="008C6498">
      <w:pPr>
        <w:pStyle w:val="Corpodetexto"/>
        <w:jc w:val="both"/>
        <w:rPr>
          <w:rFonts w:asciiTheme="minorHAnsi" w:hAnsiTheme="minorHAnsi" w:cstheme="minorHAnsi"/>
          <w:bCs/>
          <w:color w:val="FF0000"/>
          <w:lang w:val="pt-BR"/>
        </w:rPr>
      </w:pPr>
    </w:p>
    <w:p w14:paraId="77CE2F7B" w14:textId="77777777" w:rsidR="009E3071" w:rsidRPr="00F13E41" w:rsidRDefault="009E3071" w:rsidP="008C6498">
      <w:pPr>
        <w:pStyle w:val="Corpodetexto"/>
        <w:jc w:val="both"/>
        <w:rPr>
          <w:rFonts w:asciiTheme="minorHAnsi" w:hAnsiTheme="minorHAnsi" w:cstheme="minorHAnsi"/>
          <w:lang w:val="pt-BR"/>
        </w:rPr>
      </w:pPr>
      <w:r w:rsidRPr="00F13E41">
        <w:rPr>
          <w:rFonts w:asciiTheme="minorHAnsi" w:hAnsiTheme="minorHAnsi" w:cstheme="minorHAnsi"/>
          <w:b/>
          <w:bCs/>
          <w:color w:val="002060"/>
        </w:rPr>
        <w:t xml:space="preserve">2. Quem pode utilizar o serviço? </w:t>
      </w:r>
      <w:r w:rsidRPr="00F13E41">
        <w:rPr>
          <w:rFonts w:asciiTheme="minorHAnsi" w:hAnsiTheme="minorHAnsi" w:cstheme="minorHAnsi"/>
        </w:rPr>
        <w:t xml:space="preserve">Serviço eletrônico disponível para todos que tenham acesso à internet. </w:t>
      </w:r>
    </w:p>
    <w:p w14:paraId="3C00741A" w14:textId="77777777" w:rsidR="009E3071" w:rsidRPr="00F13E41" w:rsidRDefault="009E3071" w:rsidP="008C6498">
      <w:pPr>
        <w:pStyle w:val="Corpodetexto"/>
        <w:jc w:val="both"/>
        <w:rPr>
          <w:rFonts w:asciiTheme="minorHAnsi" w:hAnsiTheme="minorHAnsi" w:cstheme="minorHAnsi"/>
          <w:b/>
          <w:bCs/>
          <w:color w:val="FF0000"/>
        </w:rPr>
      </w:pPr>
    </w:p>
    <w:p w14:paraId="34325BE3" w14:textId="77777777" w:rsidR="008C6498" w:rsidRPr="00F13E41" w:rsidRDefault="009E3071" w:rsidP="008C6498">
      <w:pPr>
        <w:pStyle w:val="Corpodetexto"/>
        <w:jc w:val="both"/>
        <w:rPr>
          <w:rFonts w:asciiTheme="minorHAnsi" w:hAnsiTheme="minorHAnsi" w:cstheme="minorHAnsi"/>
          <w:bCs/>
          <w:color w:val="00204F"/>
        </w:rPr>
      </w:pPr>
      <w:r w:rsidRPr="00F13E41">
        <w:rPr>
          <w:rFonts w:asciiTheme="minorHAnsi" w:hAnsiTheme="minorHAnsi" w:cstheme="minorHAnsi"/>
          <w:b/>
          <w:bCs/>
          <w:color w:val="00204F"/>
        </w:rPr>
        <w:t>3. Formas de Comunicação com o usuário do serviço</w:t>
      </w:r>
      <w:r w:rsidRPr="00F13E41">
        <w:rPr>
          <w:rFonts w:asciiTheme="minorHAnsi" w:hAnsiTheme="minorHAnsi" w:cstheme="minorHAnsi"/>
          <w:bCs/>
          <w:color w:val="00204F"/>
        </w:rPr>
        <w:t xml:space="preserve">:  </w:t>
      </w:r>
    </w:p>
    <w:p w14:paraId="7872CB01" w14:textId="775287D8" w:rsidR="009E3071" w:rsidRPr="00F13E41" w:rsidRDefault="009E3071" w:rsidP="008C6498">
      <w:pPr>
        <w:pStyle w:val="Corpodetexto"/>
        <w:jc w:val="both"/>
        <w:rPr>
          <w:rFonts w:asciiTheme="minorHAnsi" w:hAnsiTheme="minorHAnsi" w:cstheme="minorHAnsi"/>
          <w:bCs/>
        </w:rPr>
      </w:pPr>
      <w:r w:rsidRPr="00F13E41">
        <w:rPr>
          <w:rFonts w:asciiTheme="minorHAnsi" w:hAnsiTheme="minorHAnsi" w:cstheme="minorHAnsi"/>
          <w:bCs/>
        </w:rPr>
        <w:t xml:space="preserve">Acesso 24 horas, nos 7 dias da semana através do endereço eletrônico do </w:t>
      </w:r>
      <w:r w:rsidRPr="00F13E41">
        <w:rPr>
          <w:rFonts w:asciiTheme="minorHAnsi" w:hAnsiTheme="minorHAnsi" w:cstheme="minorHAnsi"/>
          <w:bCs/>
          <w:lang w:val="pt-BR"/>
        </w:rPr>
        <w:t xml:space="preserve">OuvERJ, qual seja </w:t>
      </w:r>
      <w:hyperlink r:id="rId28" w:history="1">
        <w:r w:rsidRPr="00F13E41">
          <w:rPr>
            <w:rStyle w:val="Hyperlink"/>
            <w:rFonts w:asciiTheme="minorHAnsi" w:hAnsiTheme="minorHAnsi" w:cstheme="minorHAnsi"/>
            <w:bCs/>
          </w:rPr>
          <w:t>https://www.rj.gov.br/ouverj/</w:t>
        </w:r>
      </w:hyperlink>
      <w:r w:rsidRPr="00F13E41">
        <w:rPr>
          <w:rFonts w:asciiTheme="minorHAnsi" w:hAnsiTheme="minorHAnsi" w:cstheme="minorHAnsi"/>
          <w:bCs/>
        </w:rPr>
        <w:t>.</w:t>
      </w:r>
    </w:p>
    <w:p w14:paraId="66E2E317" w14:textId="77777777" w:rsidR="009E3071" w:rsidRPr="00F13E41" w:rsidRDefault="009E3071" w:rsidP="008C6498">
      <w:pPr>
        <w:pStyle w:val="Corpodetexto"/>
        <w:jc w:val="both"/>
        <w:rPr>
          <w:rFonts w:asciiTheme="minorHAnsi" w:hAnsiTheme="minorHAnsi" w:cstheme="minorHAnsi"/>
          <w:bCs/>
        </w:rPr>
      </w:pPr>
    </w:p>
    <w:p w14:paraId="7A2844E8" w14:textId="77777777" w:rsidR="008C6498" w:rsidRPr="00F13E41" w:rsidRDefault="009E3071" w:rsidP="008C6498">
      <w:pPr>
        <w:pStyle w:val="Corpodetexto"/>
        <w:jc w:val="both"/>
        <w:rPr>
          <w:rFonts w:asciiTheme="minorHAnsi" w:hAnsiTheme="minorHAnsi" w:cstheme="minorHAnsi"/>
          <w:bCs/>
          <w:color w:val="00204F"/>
        </w:rPr>
      </w:pPr>
      <w:r w:rsidRPr="00F13E41">
        <w:rPr>
          <w:rFonts w:asciiTheme="minorHAnsi" w:hAnsiTheme="minorHAnsi" w:cstheme="minorHAnsi"/>
          <w:b/>
          <w:bCs/>
          <w:color w:val="00204F"/>
        </w:rPr>
        <w:t>4. Requisitos necessários para acessar o serviço:</w:t>
      </w:r>
      <w:r w:rsidRPr="00F13E41">
        <w:rPr>
          <w:rFonts w:asciiTheme="minorHAnsi" w:hAnsiTheme="minorHAnsi" w:cstheme="minorHAnsi"/>
          <w:bCs/>
          <w:color w:val="00204F"/>
        </w:rPr>
        <w:t xml:space="preserve"> </w:t>
      </w:r>
    </w:p>
    <w:p w14:paraId="292EE1C4" w14:textId="0AFBD508" w:rsidR="009E3071" w:rsidRPr="00F13E41" w:rsidRDefault="009E3071" w:rsidP="008C6498">
      <w:pPr>
        <w:pStyle w:val="Corpodetexto"/>
        <w:jc w:val="both"/>
        <w:rPr>
          <w:rFonts w:asciiTheme="minorHAnsi" w:hAnsiTheme="minorHAnsi" w:cstheme="minorHAnsi"/>
          <w:bCs/>
        </w:rPr>
      </w:pPr>
      <w:r w:rsidRPr="00F13E41">
        <w:rPr>
          <w:rFonts w:asciiTheme="minorHAnsi" w:hAnsiTheme="minorHAnsi" w:cstheme="minorHAnsi"/>
          <w:bCs/>
        </w:rPr>
        <w:t xml:space="preserve">A pessoa deve estar cadastrada no Portal do gov.br, no endereço eletrônico </w:t>
      </w:r>
      <w:r w:rsidR="00000000">
        <w:fldChar w:fldCharType="begin"/>
      </w:r>
      <w:r w:rsidR="00000000">
        <w:instrText>HYPERLINK "https://www.gov.br/pt-br"</w:instrText>
      </w:r>
      <w:r w:rsidR="00000000">
        <w:fldChar w:fldCharType="separate"/>
      </w:r>
      <w:r w:rsidRPr="00F13E41">
        <w:rPr>
          <w:rStyle w:val="Hyperlink"/>
          <w:rFonts w:asciiTheme="minorHAnsi" w:hAnsiTheme="minorHAnsi" w:cstheme="minorHAnsi"/>
          <w:bCs/>
        </w:rPr>
        <w:t>https://www.gov.br/pt-br</w:t>
      </w:r>
      <w:r w:rsidR="00000000">
        <w:rPr>
          <w:rStyle w:val="Hyperlink"/>
          <w:rFonts w:asciiTheme="minorHAnsi" w:hAnsiTheme="minorHAnsi" w:cstheme="minorHAnsi"/>
          <w:bCs/>
        </w:rPr>
        <w:fldChar w:fldCharType="end"/>
      </w:r>
      <w:r w:rsidRPr="00F13E41">
        <w:rPr>
          <w:rFonts w:asciiTheme="minorHAnsi" w:hAnsiTheme="minorHAnsi" w:cstheme="minorHAnsi"/>
          <w:bCs/>
        </w:rPr>
        <w:t xml:space="preserve">.  </w:t>
      </w:r>
    </w:p>
    <w:p w14:paraId="0697F213" w14:textId="77777777" w:rsidR="009E3071" w:rsidRPr="00F13E41" w:rsidRDefault="009E3071" w:rsidP="008C6498">
      <w:pPr>
        <w:pStyle w:val="Corpodetexto"/>
        <w:ind w:right="3"/>
        <w:jc w:val="both"/>
        <w:rPr>
          <w:rFonts w:asciiTheme="minorHAnsi" w:hAnsiTheme="minorHAnsi" w:cstheme="minorHAnsi"/>
          <w:bCs/>
          <w:color w:val="FF0000"/>
        </w:rPr>
      </w:pPr>
    </w:p>
    <w:p w14:paraId="0E2E7C87" w14:textId="77777777" w:rsidR="009E3071" w:rsidRPr="00F13E41" w:rsidRDefault="009E3071" w:rsidP="008C6498">
      <w:pPr>
        <w:pStyle w:val="Corpodetexto"/>
        <w:ind w:right="3"/>
        <w:jc w:val="both"/>
        <w:rPr>
          <w:rFonts w:asciiTheme="minorHAnsi" w:hAnsiTheme="minorHAnsi" w:cstheme="minorHAnsi"/>
          <w:b/>
          <w:bCs/>
        </w:rPr>
      </w:pPr>
      <w:r w:rsidRPr="00F13E41">
        <w:rPr>
          <w:rFonts w:asciiTheme="minorHAnsi" w:hAnsiTheme="minorHAnsi" w:cstheme="minorHAnsi"/>
          <w:b/>
          <w:bCs/>
          <w:color w:val="002465"/>
        </w:rPr>
        <w:t>5. Etapas para o processamento de serviço</w:t>
      </w:r>
      <w:r w:rsidRPr="00F13E41">
        <w:rPr>
          <w:rFonts w:asciiTheme="minorHAnsi" w:hAnsiTheme="minorHAnsi" w:cstheme="minorHAnsi"/>
          <w:b/>
          <w:bCs/>
        </w:rPr>
        <w:t xml:space="preserve">: </w:t>
      </w:r>
    </w:p>
    <w:p w14:paraId="286BEE4F" w14:textId="77777777" w:rsidR="009E3071" w:rsidRPr="00F13E41" w:rsidRDefault="009E3071" w:rsidP="008C6498">
      <w:pPr>
        <w:pStyle w:val="Corpodetexto"/>
        <w:ind w:right="3"/>
        <w:jc w:val="both"/>
        <w:rPr>
          <w:rFonts w:asciiTheme="minorHAnsi" w:hAnsiTheme="minorHAnsi" w:cstheme="minorHAnsi"/>
          <w:bCs/>
          <w:lang w:val="pt-BR"/>
        </w:rPr>
      </w:pPr>
      <w:r w:rsidRPr="00F13E41">
        <w:rPr>
          <w:rFonts w:asciiTheme="minorHAnsi" w:hAnsiTheme="minorHAnsi" w:cstheme="minorHAnsi"/>
          <w:bCs/>
        </w:rPr>
        <w:t>1. Acessar o endereço eletrônico do OuvERJ, no link </w:t>
      </w:r>
      <w:r w:rsidR="00000000">
        <w:fldChar w:fldCharType="begin"/>
      </w:r>
      <w:r w:rsidR="00000000">
        <w:instrText>HYPERLINK "https://www.rj.gov.br/ouverj/"</w:instrText>
      </w:r>
      <w:r w:rsidR="00000000">
        <w:fldChar w:fldCharType="separate"/>
      </w:r>
      <w:r w:rsidRPr="00F13E41">
        <w:rPr>
          <w:rStyle w:val="Hyperlink"/>
          <w:rFonts w:asciiTheme="minorHAnsi" w:hAnsiTheme="minorHAnsi" w:cstheme="minorHAnsi"/>
          <w:bCs/>
          <w:lang w:val="pt-BR"/>
        </w:rPr>
        <w:t>https://www.rj.gov.br/ouverj/</w:t>
      </w:r>
      <w:r w:rsidR="00000000">
        <w:rPr>
          <w:rStyle w:val="Hyperlink"/>
          <w:rFonts w:asciiTheme="minorHAnsi" w:hAnsiTheme="minorHAnsi" w:cstheme="minorHAnsi"/>
          <w:bCs/>
          <w:lang w:val="pt-BR"/>
        </w:rPr>
        <w:fldChar w:fldCharType="end"/>
      </w:r>
      <w:r w:rsidRPr="00F13E41">
        <w:rPr>
          <w:rFonts w:asciiTheme="minorHAnsi" w:hAnsiTheme="minorHAnsi" w:cstheme="minorHAnsi"/>
          <w:bCs/>
        </w:rPr>
        <w:t>;</w:t>
      </w:r>
      <w:r w:rsidRPr="00F13E41">
        <w:rPr>
          <w:rFonts w:asciiTheme="minorHAnsi" w:hAnsiTheme="minorHAnsi" w:cstheme="minorHAnsi"/>
          <w:bCs/>
          <w:lang w:val="pt-BR"/>
        </w:rPr>
        <w:t xml:space="preserve">  </w:t>
      </w:r>
    </w:p>
    <w:p w14:paraId="4FA20711" w14:textId="77777777" w:rsidR="009E3071" w:rsidRPr="00F13E41" w:rsidRDefault="009E3071" w:rsidP="008C6498">
      <w:pPr>
        <w:pStyle w:val="Corpodetexto"/>
        <w:ind w:right="3"/>
        <w:jc w:val="both"/>
        <w:rPr>
          <w:rFonts w:asciiTheme="minorHAnsi" w:hAnsiTheme="minorHAnsi" w:cstheme="minorHAnsi"/>
          <w:b/>
          <w:bCs/>
          <w:lang w:val="pt-BR"/>
        </w:rPr>
      </w:pPr>
      <w:r w:rsidRPr="00F13E41">
        <w:rPr>
          <w:rFonts w:asciiTheme="minorHAnsi" w:hAnsiTheme="minorHAnsi" w:cstheme="minorHAnsi"/>
          <w:bCs/>
          <w:lang w:val="pt-BR"/>
        </w:rPr>
        <w:t xml:space="preserve">2. Em seguida, na opção </w:t>
      </w:r>
      <w:r w:rsidRPr="00F13E41">
        <w:rPr>
          <w:rFonts w:asciiTheme="minorHAnsi" w:hAnsiTheme="minorHAnsi" w:cstheme="minorHAnsi"/>
          <w:b/>
          <w:bCs/>
          <w:lang w:val="pt-BR"/>
        </w:rPr>
        <w:t>NOVA MANIFESTAÇÃO</w:t>
      </w:r>
      <w:r w:rsidRPr="00F13E41">
        <w:rPr>
          <w:rFonts w:asciiTheme="minorHAnsi" w:hAnsiTheme="minorHAnsi" w:cstheme="minorHAnsi"/>
          <w:bCs/>
          <w:lang w:val="pt-BR"/>
        </w:rPr>
        <w:t xml:space="preserve">, clicar em </w:t>
      </w:r>
      <w:r w:rsidRPr="00F13E41">
        <w:rPr>
          <w:rFonts w:asciiTheme="minorHAnsi" w:hAnsiTheme="minorHAnsi" w:cstheme="minorHAnsi"/>
          <w:b/>
          <w:bCs/>
          <w:lang w:val="pt-BR"/>
        </w:rPr>
        <w:t>ACESSAR;</w:t>
      </w:r>
    </w:p>
    <w:p w14:paraId="15F60420" w14:textId="77777777" w:rsidR="009E3071" w:rsidRPr="00F13E41" w:rsidRDefault="009E3071" w:rsidP="008C6498">
      <w:pPr>
        <w:pStyle w:val="Corpodetexto"/>
        <w:ind w:right="3"/>
        <w:jc w:val="both"/>
        <w:rPr>
          <w:rFonts w:asciiTheme="minorHAnsi" w:hAnsiTheme="minorHAnsi" w:cstheme="minorHAnsi"/>
          <w:bCs/>
        </w:rPr>
      </w:pPr>
      <w:r w:rsidRPr="00F13E41">
        <w:rPr>
          <w:rFonts w:asciiTheme="minorHAnsi" w:hAnsiTheme="minorHAnsi" w:cstheme="minorHAnsi"/>
          <w:bCs/>
        </w:rPr>
        <w:t xml:space="preserve">3. Selecionar a opção de Manifestação de Ouvidoria do tipo </w:t>
      </w:r>
      <w:r w:rsidRPr="00F13E41">
        <w:rPr>
          <w:rFonts w:asciiTheme="minorHAnsi" w:hAnsiTheme="minorHAnsi" w:cstheme="minorHAnsi"/>
          <w:b/>
        </w:rPr>
        <w:t>DENÚNCIA</w:t>
      </w:r>
      <w:r w:rsidRPr="00F13E41">
        <w:rPr>
          <w:rFonts w:asciiTheme="minorHAnsi" w:hAnsiTheme="minorHAnsi" w:cstheme="minorHAnsi"/>
          <w:bCs/>
        </w:rPr>
        <w:t xml:space="preserve">; </w:t>
      </w:r>
    </w:p>
    <w:p w14:paraId="1A08F726" w14:textId="77777777" w:rsidR="009E3071" w:rsidRPr="00F13E41" w:rsidRDefault="009E3071" w:rsidP="008C6498">
      <w:pPr>
        <w:pStyle w:val="Corpodetexto"/>
        <w:ind w:right="3"/>
        <w:jc w:val="both"/>
        <w:rPr>
          <w:rFonts w:asciiTheme="minorHAnsi" w:hAnsiTheme="minorHAnsi" w:cstheme="minorHAnsi"/>
          <w:bCs/>
        </w:rPr>
      </w:pPr>
      <w:r w:rsidRPr="00F13E41">
        <w:rPr>
          <w:rFonts w:asciiTheme="minorHAnsi" w:hAnsiTheme="minorHAnsi" w:cstheme="minorHAnsi"/>
          <w:bCs/>
        </w:rPr>
        <w:t xml:space="preserve">4. Há três formas para o solicitante registrar uma </w:t>
      </w:r>
      <w:r w:rsidRPr="00F13E41">
        <w:rPr>
          <w:rFonts w:asciiTheme="minorHAnsi" w:hAnsiTheme="minorHAnsi" w:cstheme="minorHAnsi"/>
          <w:b/>
        </w:rPr>
        <w:t xml:space="preserve">DENÚNCIA: </w:t>
      </w:r>
    </w:p>
    <w:p w14:paraId="64FE3722" w14:textId="77777777" w:rsidR="009E3071" w:rsidRPr="00F13E41" w:rsidRDefault="009E3071" w:rsidP="008C6498">
      <w:pPr>
        <w:pStyle w:val="Corpodetexto"/>
        <w:ind w:right="3"/>
        <w:jc w:val="both"/>
        <w:rPr>
          <w:rFonts w:asciiTheme="minorHAnsi" w:hAnsiTheme="minorHAnsi" w:cstheme="minorHAnsi"/>
          <w:bCs/>
        </w:rPr>
      </w:pPr>
      <w:r w:rsidRPr="00F13E41">
        <w:rPr>
          <w:rFonts w:asciiTheme="minorHAnsi" w:hAnsiTheme="minorHAnsi" w:cstheme="minorHAnsi"/>
          <w:bCs/>
        </w:rPr>
        <w:t>1ª-</w:t>
      </w:r>
      <w:r w:rsidRPr="00F13E41">
        <w:rPr>
          <w:rFonts w:asciiTheme="minorHAnsi" w:hAnsiTheme="minorHAnsi" w:cstheme="minorHAnsi"/>
          <w:b/>
        </w:rPr>
        <w:t>“IDENTIFICADO”,</w:t>
      </w:r>
      <w:r w:rsidRPr="00F13E41">
        <w:rPr>
          <w:rFonts w:asciiTheme="minorHAnsi" w:hAnsiTheme="minorHAnsi" w:cstheme="minorHAnsi"/>
          <w:bCs/>
        </w:rPr>
        <w:t xml:space="preserve"> utilizando o login único (solução própria do gov.br); </w:t>
      </w:r>
    </w:p>
    <w:p w14:paraId="0795F463" w14:textId="77777777" w:rsidR="009E3071" w:rsidRPr="00F13E41" w:rsidRDefault="009E3071" w:rsidP="008C6498">
      <w:pPr>
        <w:pStyle w:val="Corpodetexto"/>
        <w:ind w:right="3"/>
        <w:jc w:val="both"/>
        <w:rPr>
          <w:rFonts w:asciiTheme="minorHAnsi" w:hAnsiTheme="minorHAnsi" w:cstheme="minorHAnsi"/>
          <w:bCs/>
        </w:rPr>
      </w:pPr>
      <w:r w:rsidRPr="00F13E41">
        <w:rPr>
          <w:rFonts w:asciiTheme="minorHAnsi" w:hAnsiTheme="minorHAnsi" w:cstheme="minorHAnsi"/>
          <w:bCs/>
        </w:rPr>
        <w:t>2ª-</w:t>
      </w:r>
      <w:r w:rsidRPr="00F13E41">
        <w:rPr>
          <w:rFonts w:asciiTheme="minorHAnsi" w:hAnsiTheme="minorHAnsi" w:cstheme="minorHAnsi"/>
          <w:b/>
        </w:rPr>
        <w:t xml:space="preserve">“SIGILOSO”, </w:t>
      </w:r>
      <w:r w:rsidRPr="00F13E41">
        <w:rPr>
          <w:rFonts w:asciiTheme="minorHAnsi" w:hAnsiTheme="minorHAnsi" w:cstheme="minorHAnsi"/>
          <w:bCs/>
        </w:rPr>
        <w:t>utilizando o login único (solução própria do gov.br); mas os seus dados são criptografados;</w:t>
      </w:r>
    </w:p>
    <w:p w14:paraId="1ECD360F" w14:textId="77777777" w:rsidR="009E3071" w:rsidRPr="00F13E41" w:rsidRDefault="009E3071" w:rsidP="008C6498">
      <w:pPr>
        <w:pStyle w:val="Corpodetexto"/>
        <w:ind w:right="3"/>
        <w:jc w:val="both"/>
        <w:rPr>
          <w:rFonts w:asciiTheme="minorHAnsi" w:hAnsiTheme="minorHAnsi" w:cstheme="minorHAnsi"/>
          <w:bCs/>
        </w:rPr>
      </w:pPr>
      <w:r w:rsidRPr="00F13E41">
        <w:rPr>
          <w:rFonts w:asciiTheme="minorHAnsi" w:hAnsiTheme="minorHAnsi" w:cstheme="minorHAnsi"/>
          <w:bCs/>
        </w:rPr>
        <w:t>3ª-</w:t>
      </w:r>
      <w:r w:rsidRPr="00F13E41">
        <w:rPr>
          <w:rFonts w:asciiTheme="minorHAnsi" w:hAnsiTheme="minorHAnsi" w:cstheme="minorHAnsi"/>
          <w:b/>
        </w:rPr>
        <w:t>“ANÔNIMO”</w:t>
      </w:r>
      <w:r w:rsidRPr="00F13E41">
        <w:rPr>
          <w:rFonts w:asciiTheme="minorHAnsi" w:hAnsiTheme="minorHAnsi" w:cstheme="minorHAnsi"/>
          <w:bCs/>
        </w:rPr>
        <w:t xml:space="preserve">, não é necessário efetuar login no sistema. O cidadão poderá criar uma senha pessoal, e, ao finalizar a manifestação, receberá um número de protocolo. Essas informações permitirão que o cidadão acompanhe o progresso da solicitação.    </w:t>
      </w:r>
    </w:p>
    <w:p w14:paraId="419FAADA" w14:textId="77777777" w:rsidR="009E3071" w:rsidRPr="00F13E41" w:rsidRDefault="009E3071" w:rsidP="008C6498">
      <w:pPr>
        <w:pStyle w:val="Corpodetexto"/>
        <w:ind w:right="3"/>
        <w:jc w:val="both"/>
        <w:rPr>
          <w:rFonts w:asciiTheme="minorHAnsi" w:hAnsiTheme="minorHAnsi" w:cstheme="minorHAnsi"/>
          <w:bCs/>
        </w:rPr>
      </w:pPr>
      <w:r w:rsidRPr="00F13E41">
        <w:rPr>
          <w:rFonts w:asciiTheme="minorHAnsi" w:hAnsiTheme="minorHAnsi" w:cstheme="minorHAnsi"/>
          <w:bCs/>
        </w:rPr>
        <w:t>5. </w:t>
      </w:r>
      <w:r w:rsidRPr="00F13E41">
        <w:rPr>
          <w:rFonts w:asciiTheme="minorHAnsi" w:hAnsiTheme="minorHAnsi" w:cstheme="minorHAnsi"/>
          <w:bCs/>
          <w:lang w:val="pt-BR"/>
        </w:rPr>
        <w:t>Escolher se d</w:t>
      </w:r>
      <w:r w:rsidRPr="00F13E41">
        <w:rPr>
          <w:rFonts w:asciiTheme="minorHAnsi" w:hAnsiTheme="minorHAnsi" w:cstheme="minorHAnsi"/>
          <w:bCs/>
        </w:rPr>
        <w:t>eseja fazer o registro para um serviço ou para um órgão;</w:t>
      </w:r>
    </w:p>
    <w:p w14:paraId="256A3906" w14:textId="77777777" w:rsidR="009E3071" w:rsidRPr="00F13E41" w:rsidRDefault="009E3071" w:rsidP="008C6498">
      <w:pPr>
        <w:pStyle w:val="Corpodetexto"/>
        <w:jc w:val="both"/>
        <w:rPr>
          <w:rFonts w:asciiTheme="minorHAnsi" w:hAnsiTheme="minorHAnsi" w:cstheme="minorHAnsi"/>
          <w:bCs/>
          <w:lang w:val="pt-BR"/>
        </w:rPr>
      </w:pPr>
      <w:r w:rsidRPr="00F13E41">
        <w:rPr>
          <w:rFonts w:asciiTheme="minorHAnsi" w:hAnsiTheme="minorHAnsi" w:cstheme="minorHAnsi"/>
          <w:bCs/>
          <w:lang w:val="pt-BR"/>
        </w:rPr>
        <w:t>6. Registrar de forma clara o teor da denúncia realizada;</w:t>
      </w:r>
    </w:p>
    <w:p w14:paraId="771A6E1F" w14:textId="77777777" w:rsidR="009E3071" w:rsidRPr="00F13E41" w:rsidRDefault="009E3071" w:rsidP="008C6498">
      <w:pPr>
        <w:pStyle w:val="Corpodetexto"/>
        <w:jc w:val="both"/>
        <w:rPr>
          <w:rFonts w:asciiTheme="minorHAnsi" w:hAnsiTheme="minorHAnsi" w:cstheme="minorHAnsi"/>
          <w:bCs/>
        </w:rPr>
      </w:pPr>
      <w:r w:rsidRPr="00F13E41">
        <w:rPr>
          <w:rFonts w:asciiTheme="minorHAnsi" w:hAnsiTheme="minorHAnsi" w:cstheme="minorHAnsi"/>
          <w:bCs/>
          <w:lang w:val="pt-BR"/>
        </w:rPr>
        <w:t xml:space="preserve">7. </w:t>
      </w:r>
      <w:r w:rsidRPr="00F13E41">
        <w:rPr>
          <w:rFonts w:asciiTheme="minorHAnsi" w:hAnsiTheme="minorHAnsi" w:cstheme="minorHAnsi"/>
          <w:bCs/>
        </w:rPr>
        <w:t xml:space="preserve">Informe o local em que ocorreu a situação relatada; </w:t>
      </w:r>
    </w:p>
    <w:p w14:paraId="4BFF9E63" w14:textId="77777777" w:rsidR="009E3071" w:rsidRPr="00F13E41" w:rsidRDefault="009E3071" w:rsidP="008C6498">
      <w:pPr>
        <w:pStyle w:val="Corpodetexto"/>
        <w:jc w:val="both"/>
        <w:rPr>
          <w:rFonts w:asciiTheme="minorHAnsi" w:hAnsiTheme="minorHAnsi" w:cstheme="minorHAnsi"/>
          <w:bCs/>
          <w:lang w:val="pt-BR"/>
        </w:rPr>
      </w:pPr>
      <w:r w:rsidRPr="00F13E41">
        <w:rPr>
          <w:rFonts w:asciiTheme="minorHAnsi" w:hAnsiTheme="minorHAnsi" w:cstheme="minorHAnsi"/>
          <w:bCs/>
        </w:rPr>
        <w:t>8. Definir se deseja informar os envolvidos do fato;</w:t>
      </w:r>
    </w:p>
    <w:p w14:paraId="286C1103" w14:textId="77777777" w:rsidR="009E3071" w:rsidRPr="00F13E41" w:rsidRDefault="009E3071" w:rsidP="008C6498">
      <w:pPr>
        <w:pStyle w:val="Corpodetexto"/>
        <w:jc w:val="both"/>
        <w:rPr>
          <w:rFonts w:asciiTheme="minorHAnsi" w:hAnsiTheme="minorHAnsi" w:cstheme="minorHAnsi"/>
          <w:bCs/>
          <w:lang w:val="pt-BR"/>
        </w:rPr>
      </w:pPr>
      <w:r w:rsidRPr="00F13E41">
        <w:rPr>
          <w:rFonts w:asciiTheme="minorHAnsi" w:hAnsiTheme="minorHAnsi" w:cstheme="minorHAnsi"/>
          <w:bCs/>
          <w:lang w:val="pt-BR"/>
        </w:rPr>
        <w:t xml:space="preserve">9. Ler e aceitar o Termo de Uso do sistema OuvERJ, no qual é descrito o serviço, sua base legal, os direitos e responsabilidades dos usuários, as responsabilidades do Governo do Estado do Rio de Janeiro em relação aos dados pessoais. Ademais, são apresentadas as informações para contato e atualização dos </w:t>
      </w:r>
      <w:r w:rsidRPr="00F13E41">
        <w:rPr>
          <w:rFonts w:asciiTheme="minorHAnsi" w:hAnsiTheme="minorHAnsi" w:cstheme="minorHAnsi"/>
          <w:bCs/>
          <w:lang w:val="pt-BR"/>
        </w:rPr>
        <w:lastRenderedPageBreak/>
        <w:t>dados pessoais ou esclarecimento de dúvidas.</w:t>
      </w:r>
    </w:p>
    <w:p w14:paraId="54D559C9" w14:textId="77777777" w:rsidR="009E3071" w:rsidRPr="00F13E41" w:rsidRDefault="009E3071" w:rsidP="008C6498">
      <w:pPr>
        <w:pStyle w:val="Corpodetexto"/>
        <w:jc w:val="both"/>
        <w:rPr>
          <w:rFonts w:asciiTheme="minorHAnsi" w:hAnsiTheme="minorHAnsi" w:cstheme="minorHAnsi"/>
          <w:bCs/>
          <w:lang w:val="pt-BR"/>
        </w:rPr>
      </w:pPr>
      <w:r w:rsidRPr="00F13E41">
        <w:rPr>
          <w:rFonts w:asciiTheme="minorHAnsi" w:hAnsiTheme="minorHAnsi" w:cstheme="minorHAnsi"/>
          <w:bCs/>
          <w:lang w:val="pt-BR"/>
        </w:rPr>
        <w:t xml:space="preserve">Nas três formas de registro, é gerado um número de protocolo da denúncia, por meio do qual o denunciante poderá consultar o andamento de sua denúncia.    </w:t>
      </w:r>
    </w:p>
    <w:p w14:paraId="17E2489E" w14:textId="77777777" w:rsidR="009E3071" w:rsidRPr="00F13E41" w:rsidRDefault="009E3071" w:rsidP="008C6498">
      <w:pPr>
        <w:pStyle w:val="Corpodetexto"/>
        <w:jc w:val="both"/>
        <w:rPr>
          <w:rFonts w:asciiTheme="minorHAnsi" w:hAnsiTheme="minorHAnsi" w:cstheme="minorHAnsi"/>
          <w:bCs/>
          <w:color w:val="FF0000"/>
        </w:rPr>
      </w:pPr>
    </w:p>
    <w:p w14:paraId="71324C80" w14:textId="77777777" w:rsidR="008C6498" w:rsidRPr="00F13E41" w:rsidRDefault="009E3071" w:rsidP="008C6498">
      <w:pPr>
        <w:pStyle w:val="Corpodetexto"/>
        <w:jc w:val="both"/>
        <w:rPr>
          <w:rFonts w:asciiTheme="minorHAnsi" w:hAnsiTheme="minorHAnsi" w:cstheme="minorHAnsi"/>
          <w:b/>
          <w:bCs/>
          <w:color w:val="002060"/>
        </w:rPr>
      </w:pPr>
      <w:r w:rsidRPr="00F13E41">
        <w:rPr>
          <w:rFonts w:asciiTheme="minorHAnsi" w:hAnsiTheme="minorHAnsi" w:cstheme="minorHAnsi"/>
          <w:b/>
          <w:bCs/>
          <w:color w:val="002060"/>
        </w:rPr>
        <w:t xml:space="preserve">6. Prazo máximo para a prestação do serviço: </w:t>
      </w:r>
    </w:p>
    <w:p w14:paraId="5F088BA5" w14:textId="75E8708A" w:rsidR="009E3071" w:rsidRPr="00F13E41" w:rsidRDefault="009E3071" w:rsidP="008C6498">
      <w:pPr>
        <w:pStyle w:val="Corpodetexto"/>
        <w:jc w:val="both"/>
        <w:rPr>
          <w:rFonts w:asciiTheme="minorHAnsi" w:hAnsiTheme="minorHAnsi" w:cstheme="minorHAnsi"/>
          <w:bCs/>
        </w:rPr>
      </w:pPr>
      <w:r w:rsidRPr="00F13E41">
        <w:rPr>
          <w:rFonts w:asciiTheme="minorHAnsi" w:hAnsiTheme="minorHAnsi" w:cstheme="minorHAnsi"/>
          <w:bCs/>
        </w:rPr>
        <w:t>30 dias corridos, podendo ser prorrogado por igual período, de acordo com a complexidade e mediante justificativa, conforme prazos estabelecidos na Lei n.° 13.460/2017.</w:t>
      </w:r>
    </w:p>
    <w:p w14:paraId="65E22643" w14:textId="77777777" w:rsidR="009E3071" w:rsidRPr="00F13E41" w:rsidRDefault="009E3071" w:rsidP="008C6498">
      <w:pPr>
        <w:pStyle w:val="Corpodetexto"/>
        <w:jc w:val="both"/>
        <w:rPr>
          <w:rFonts w:asciiTheme="minorHAnsi" w:hAnsiTheme="minorHAnsi" w:cstheme="minorHAnsi"/>
          <w:bCs/>
          <w:color w:val="FF0000"/>
        </w:rPr>
      </w:pPr>
    </w:p>
    <w:p w14:paraId="70BC8A5D" w14:textId="77777777" w:rsidR="008C6498" w:rsidRPr="00F13E41" w:rsidRDefault="009E3071" w:rsidP="008C6498">
      <w:pPr>
        <w:pStyle w:val="Corpodetexto"/>
        <w:jc w:val="both"/>
        <w:rPr>
          <w:rFonts w:asciiTheme="minorHAnsi" w:hAnsiTheme="minorHAnsi" w:cstheme="minorHAnsi"/>
          <w:bCs/>
          <w:color w:val="00204F"/>
        </w:rPr>
      </w:pPr>
      <w:r w:rsidRPr="00F13E41">
        <w:rPr>
          <w:rFonts w:asciiTheme="minorHAnsi" w:hAnsiTheme="minorHAnsi" w:cstheme="minorHAnsi"/>
          <w:b/>
          <w:bCs/>
          <w:color w:val="002060"/>
        </w:rPr>
        <w:t>7. Locais e formas de acompanhamento do serviço e quem pode acessá-l</w:t>
      </w:r>
      <w:r w:rsidRPr="00F13E41">
        <w:rPr>
          <w:rFonts w:asciiTheme="minorHAnsi" w:hAnsiTheme="minorHAnsi" w:cstheme="minorHAnsi"/>
          <w:b/>
          <w:bCs/>
          <w:color w:val="00204F"/>
        </w:rPr>
        <w:t>o</w:t>
      </w:r>
      <w:r w:rsidRPr="00F13E41">
        <w:rPr>
          <w:rFonts w:asciiTheme="minorHAnsi" w:hAnsiTheme="minorHAnsi" w:cstheme="minorHAnsi"/>
          <w:bCs/>
          <w:color w:val="00204F"/>
        </w:rPr>
        <w:t xml:space="preserve">: </w:t>
      </w:r>
    </w:p>
    <w:p w14:paraId="2FE2B2B4" w14:textId="31ADB9C5" w:rsidR="009E3071" w:rsidRPr="00F13E41" w:rsidRDefault="009E3071" w:rsidP="008C6498">
      <w:pPr>
        <w:pStyle w:val="Corpodetexto"/>
        <w:jc w:val="both"/>
        <w:rPr>
          <w:rFonts w:asciiTheme="minorHAnsi" w:hAnsiTheme="minorHAnsi" w:cstheme="minorHAnsi"/>
          <w:bCs/>
        </w:rPr>
      </w:pPr>
      <w:r w:rsidRPr="00F13E41">
        <w:rPr>
          <w:rFonts w:asciiTheme="minorHAnsi" w:hAnsiTheme="minorHAnsi" w:cstheme="minorHAnsi"/>
          <w:bCs/>
        </w:rPr>
        <w:t xml:space="preserve">Após a finalização do registro da manifestação, será informado um número de protocolo, por meio do qual o denunciante poderá consultar o andamento de sua denúncia. </w:t>
      </w:r>
    </w:p>
    <w:p w14:paraId="26EE7F7B" w14:textId="77777777" w:rsidR="009E3071" w:rsidRPr="00F13E41" w:rsidRDefault="009E3071" w:rsidP="008C6498">
      <w:pPr>
        <w:pStyle w:val="Corpodetexto"/>
        <w:jc w:val="both"/>
        <w:rPr>
          <w:rFonts w:asciiTheme="minorHAnsi" w:hAnsiTheme="minorHAnsi" w:cstheme="minorHAnsi"/>
          <w:bCs/>
          <w:color w:val="FF0000"/>
        </w:rPr>
      </w:pPr>
    </w:p>
    <w:p w14:paraId="1C326D2F" w14:textId="77777777" w:rsidR="008C6498" w:rsidRPr="00F13E41" w:rsidRDefault="009E3071" w:rsidP="008C6498">
      <w:pPr>
        <w:pStyle w:val="Corpodetexto"/>
        <w:jc w:val="both"/>
        <w:rPr>
          <w:rFonts w:asciiTheme="minorHAnsi" w:hAnsiTheme="minorHAnsi" w:cstheme="minorHAnsi"/>
          <w:bCs/>
          <w:color w:val="00204F"/>
        </w:rPr>
      </w:pPr>
      <w:r w:rsidRPr="00F13E41">
        <w:rPr>
          <w:rFonts w:asciiTheme="minorHAnsi" w:hAnsiTheme="minorHAnsi" w:cstheme="minorHAnsi"/>
          <w:b/>
          <w:bCs/>
          <w:color w:val="00204F"/>
        </w:rPr>
        <w:t>8. Tempo de espera para atendimento:</w:t>
      </w:r>
      <w:r w:rsidRPr="00F13E41">
        <w:rPr>
          <w:rFonts w:asciiTheme="minorHAnsi" w:hAnsiTheme="minorHAnsi" w:cstheme="minorHAnsi"/>
          <w:bCs/>
          <w:color w:val="00204F"/>
        </w:rPr>
        <w:t xml:space="preserve"> </w:t>
      </w:r>
    </w:p>
    <w:p w14:paraId="269D4E3A" w14:textId="0C14FCC9" w:rsidR="009E3071" w:rsidRPr="00F13E41" w:rsidRDefault="009E3071" w:rsidP="008C6498">
      <w:pPr>
        <w:pStyle w:val="Corpodetexto"/>
        <w:jc w:val="both"/>
        <w:rPr>
          <w:rFonts w:asciiTheme="minorHAnsi" w:hAnsiTheme="minorHAnsi" w:cstheme="minorHAnsi"/>
          <w:bCs/>
        </w:rPr>
      </w:pPr>
      <w:r w:rsidRPr="00F13E41">
        <w:rPr>
          <w:rFonts w:asciiTheme="minorHAnsi" w:hAnsiTheme="minorHAnsi" w:cstheme="minorHAnsi"/>
          <w:bCs/>
        </w:rPr>
        <w:t>Estando o sistema em funcionamento regular, o atendimento é imediato.</w:t>
      </w:r>
    </w:p>
    <w:p w14:paraId="7BCED7EA" w14:textId="77777777" w:rsidR="009E3071" w:rsidRPr="00F13E41" w:rsidRDefault="009E3071" w:rsidP="008C6498">
      <w:pPr>
        <w:pStyle w:val="Corpodetexto"/>
        <w:jc w:val="both"/>
        <w:rPr>
          <w:rFonts w:asciiTheme="minorHAnsi" w:hAnsiTheme="minorHAnsi" w:cstheme="minorHAnsi"/>
          <w:bCs/>
          <w:color w:val="FF0000"/>
        </w:rPr>
      </w:pPr>
    </w:p>
    <w:p w14:paraId="493E2BD6" w14:textId="77777777" w:rsidR="009E3071" w:rsidRPr="00F13E41" w:rsidRDefault="009E3071" w:rsidP="008C6498">
      <w:pPr>
        <w:pStyle w:val="Corpodetexto"/>
        <w:jc w:val="both"/>
        <w:rPr>
          <w:rFonts w:asciiTheme="minorHAnsi" w:hAnsiTheme="minorHAnsi" w:cstheme="minorHAnsi"/>
          <w:bCs/>
        </w:rPr>
      </w:pPr>
      <w:r w:rsidRPr="00F13E41">
        <w:rPr>
          <w:rFonts w:asciiTheme="minorHAnsi" w:hAnsiTheme="minorHAnsi" w:cstheme="minorHAnsi"/>
          <w:b/>
          <w:bCs/>
          <w:color w:val="002060"/>
        </w:rPr>
        <w:t xml:space="preserve">9. Há procedimentos para o atendimento quando o sistema informatizado se encontrar indisponível? </w:t>
      </w:r>
      <w:r w:rsidRPr="00F13E41">
        <w:rPr>
          <w:rFonts w:asciiTheme="minorHAnsi" w:hAnsiTheme="minorHAnsi" w:cstheme="minorHAnsi"/>
          <w:bCs/>
        </w:rPr>
        <w:t>Sim. O usuário pode usar o atendimento presencial, telefônico ou por e-mail da ouvidoria.</w:t>
      </w:r>
    </w:p>
    <w:p w14:paraId="71248615" w14:textId="77777777" w:rsidR="009E3071" w:rsidRPr="00F13E41" w:rsidRDefault="009E3071" w:rsidP="008C6498">
      <w:pPr>
        <w:pStyle w:val="Corpodetexto"/>
        <w:jc w:val="both"/>
        <w:rPr>
          <w:rFonts w:asciiTheme="minorHAnsi" w:hAnsiTheme="minorHAnsi" w:cstheme="minorHAnsi"/>
          <w:bCs/>
          <w:color w:val="FF0000"/>
        </w:rPr>
      </w:pPr>
    </w:p>
    <w:p w14:paraId="2138CF90" w14:textId="77777777" w:rsidR="009E3071" w:rsidRPr="00F13E41" w:rsidRDefault="009E3071" w:rsidP="008C6498">
      <w:pPr>
        <w:pStyle w:val="Corpodetexto"/>
        <w:jc w:val="both"/>
        <w:rPr>
          <w:rFonts w:asciiTheme="minorHAnsi" w:hAnsiTheme="minorHAnsi" w:cstheme="minorHAnsi"/>
          <w:bCs/>
          <w:color w:val="002060"/>
        </w:rPr>
      </w:pPr>
      <w:r w:rsidRPr="00F13E41">
        <w:rPr>
          <w:rFonts w:asciiTheme="minorHAnsi" w:hAnsiTheme="minorHAnsi" w:cstheme="minorHAnsi"/>
          <w:b/>
          <w:bCs/>
          <w:color w:val="002060"/>
        </w:rPr>
        <w:t>10. Taxa de custo do serviço</w:t>
      </w:r>
      <w:r w:rsidRPr="00F13E41">
        <w:rPr>
          <w:rFonts w:asciiTheme="minorHAnsi" w:hAnsiTheme="minorHAnsi" w:cstheme="minorHAnsi"/>
          <w:b/>
          <w:bCs/>
        </w:rPr>
        <w:t>:</w:t>
      </w:r>
      <w:r w:rsidRPr="00F13E41">
        <w:rPr>
          <w:rFonts w:asciiTheme="minorHAnsi" w:hAnsiTheme="minorHAnsi" w:cstheme="minorHAnsi"/>
          <w:bCs/>
        </w:rPr>
        <w:t xml:space="preserve"> Gratuito.</w:t>
      </w:r>
    </w:p>
    <w:p w14:paraId="1B7F8B93" w14:textId="77777777" w:rsidR="009E3071" w:rsidRPr="00F13E41" w:rsidRDefault="009E3071" w:rsidP="008C6498">
      <w:pPr>
        <w:pStyle w:val="Corpodetexto"/>
        <w:jc w:val="both"/>
        <w:rPr>
          <w:rFonts w:asciiTheme="minorHAnsi" w:hAnsiTheme="minorHAnsi" w:cstheme="minorHAnsi"/>
          <w:b/>
          <w:bCs/>
          <w:color w:val="FF0000"/>
        </w:rPr>
      </w:pPr>
    </w:p>
    <w:p w14:paraId="071A4C17" w14:textId="77777777" w:rsidR="009E3071" w:rsidRPr="00F13E41" w:rsidRDefault="009E3071" w:rsidP="008C6498">
      <w:pPr>
        <w:pStyle w:val="Corpodetexto"/>
        <w:jc w:val="both"/>
        <w:rPr>
          <w:rFonts w:asciiTheme="minorHAnsi" w:hAnsiTheme="minorHAnsi" w:cstheme="minorHAnsi"/>
          <w:bCs/>
        </w:rPr>
      </w:pPr>
      <w:r w:rsidRPr="00F13E41">
        <w:rPr>
          <w:rFonts w:asciiTheme="minorHAnsi" w:hAnsiTheme="minorHAnsi" w:cstheme="minorHAnsi"/>
          <w:b/>
          <w:bCs/>
          <w:color w:val="002060"/>
        </w:rPr>
        <w:t>11. Prioridade de atendimento:</w:t>
      </w:r>
      <w:r w:rsidRPr="00F13E41">
        <w:rPr>
          <w:rFonts w:asciiTheme="minorHAnsi" w:hAnsiTheme="minorHAnsi" w:cstheme="minorHAnsi"/>
          <w:bCs/>
          <w:color w:val="002060"/>
        </w:rPr>
        <w:t xml:space="preserve"> </w:t>
      </w:r>
      <w:r w:rsidRPr="00F13E41">
        <w:rPr>
          <w:rFonts w:asciiTheme="minorHAnsi" w:hAnsiTheme="minorHAnsi" w:cstheme="minorHAnsi"/>
          <w:bCs/>
        </w:rPr>
        <w:t xml:space="preserve">No atendimento virtual, não há prioridades. </w:t>
      </w:r>
    </w:p>
    <w:p w14:paraId="16E5BEFD" w14:textId="77777777" w:rsidR="009E3071" w:rsidRPr="00F13E41" w:rsidRDefault="009E3071" w:rsidP="008C6498">
      <w:pPr>
        <w:pStyle w:val="Corpodetexto"/>
        <w:jc w:val="both"/>
        <w:rPr>
          <w:rFonts w:asciiTheme="minorHAnsi" w:hAnsiTheme="minorHAnsi" w:cstheme="minorHAnsi"/>
          <w:bCs/>
          <w:color w:val="FF0000"/>
        </w:rPr>
      </w:pPr>
    </w:p>
    <w:p w14:paraId="12CE9429" w14:textId="77777777" w:rsidR="008C6498" w:rsidRPr="00F13E41" w:rsidRDefault="009E3071" w:rsidP="008C6498">
      <w:pPr>
        <w:pStyle w:val="Corpodetexto"/>
        <w:ind w:right="3"/>
        <w:jc w:val="both"/>
        <w:rPr>
          <w:rFonts w:asciiTheme="minorHAnsi" w:hAnsiTheme="minorHAnsi" w:cstheme="minorHAnsi"/>
          <w:bCs/>
          <w:color w:val="002060"/>
        </w:rPr>
      </w:pPr>
      <w:r w:rsidRPr="00F13E41">
        <w:rPr>
          <w:rFonts w:asciiTheme="minorHAnsi" w:hAnsiTheme="minorHAnsi" w:cstheme="minorHAnsi"/>
          <w:b/>
          <w:bCs/>
          <w:color w:val="002060"/>
        </w:rPr>
        <w:t>12. Há indicadores que aferem a qualidade ou eficiência do serviço</w:t>
      </w:r>
      <w:r w:rsidRPr="00F13E41">
        <w:rPr>
          <w:rFonts w:asciiTheme="minorHAnsi" w:hAnsiTheme="minorHAnsi" w:cstheme="minorHAnsi"/>
          <w:bCs/>
          <w:color w:val="002060"/>
        </w:rPr>
        <w:t xml:space="preserve">: </w:t>
      </w:r>
    </w:p>
    <w:p w14:paraId="06DC9EF8" w14:textId="55936676" w:rsidR="009E3071" w:rsidRPr="00F13E41" w:rsidRDefault="009E3071" w:rsidP="008C6498">
      <w:pPr>
        <w:pStyle w:val="Corpodetexto"/>
        <w:ind w:right="3"/>
        <w:jc w:val="both"/>
        <w:rPr>
          <w:rFonts w:asciiTheme="minorHAnsi" w:hAnsiTheme="minorHAnsi" w:cstheme="minorHAnsi"/>
          <w:b/>
          <w:bCs/>
        </w:rPr>
      </w:pPr>
      <w:r w:rsidRPr="00F13E41">
        <w:rPr>
          <w:rFonts w:asciiTheme="minorHAnsi" w:hAnsiTheme="minorHAnsi" w:cstheme="minorHAnsi"/>
          <w:bCs/>
        </w:rPr>
        <w:t xml:space="preserve">Sim, há indicadores quantitativos e qualitativos, divulgados por meio de relatórios de ouvidoria, disponibilizados no portal da SEPLAG, no endereço eletrônico: </w:t>
      </w:r>
      <w:r w:rsidR="00000000">
        <w:fldChar w:fldCharType="begin"/>
      </w:r>
      <w:r w:rsidR="00000000">
        <w:instrText>HYPERLINK "https://www.rj.gov.br/planejamento"</w:instrText>
      </w:r>
      <w:r w:rsidR="00000000">
        <w:fldChar w:fldCharType="separate"/>
      </w:r>
      <w:r w:rsidRPr="00F13E41">
        <w:rPr>
          <w:rStyle w:val="Hyperlink"/>
          <w:rFonts w:asciiTheme="minorHAnsi" w:hAnsiTheme="minorHAnsi" w:cstheme="minorHAnsi"/>
          <w:bCs/>
        </w:rPr>
        <w:t>https://www.rj.gov.br/planejamento</w:t>
      </w:r>
      <w:r w:rsidR="00000000">
        <w:rPr>
          <w:rStyle w:val="Hyperlink"/>
          <w:rFonts w:asciiTheme="minorHAnsi" w:hAnsiTheme="minorHAnsi" w:cstheme="minorHAnsi"/>
          <w:bCs/>
        </w:rPr>
        <w:fldChar w:fldCharType="end"/>
      </w:r>
      <w:r w:rsidRPr="00F13E41">
        <w:rPr>
          <w:rFonts w:asciiTheme="minorHAnsi" w:hAnsiTheme="minorHAnsi" w:cstheme="minorHAnsi"/>
          <w:bCs/>
        </w:rPr>
        <w:t>.</w:t>
      </w:r>
    </w:p>
    <w:p w14:paraId="7DA85040" w14:textId="77777777" w:rsidR="00EB65C0" w:rsidRDefault="00EB65C0" w:rsidP="008C6498">
      <w:pPr>
        <w:pStyle w:val="Corpodetexto"/>
        <w:ind w:right="3"/>
        <w:jc w:val="both"/>
        <w:rPr>
          <w:rFonts w:asciiTheme="minorHAnsi" w:hAnsiTheme="minorHAnsi" w:cstheme="minorHAnsi"/>
          <w:bCs/>
          <w:color w:val="FF0000"/>
        </w:rPr>
      </w:pPr>
    </w:p>
    <w:p w14:paraId="73FD71B4" w14:textId="77777777" w:rsidR="008C6498" w:rsidRPr="008C6498" w:rsidRDefault="008C6498" w:rsidP="008C6498">
      <w:pPr>
        <w:pStyle w:val="Corpodetexto"/>
        <w:ind w:right="3"/>
        <w:jc w:val="both"/>
        <w:rPr>
          <w:rFonts w:asciiTheme="minorHAnsi" w:hAnsiTheme="minorHAnsi" w:cstheme="minorHAnsi"/>
          <w:bCs/>
          <w:color w:val="FF0000"/>
        </w:rPr>
      </w:pPr>
    </w:p>
    <w:p w14:paraId="66F349E4" w14:textId="56633FF5" w:rsidR="008A1225" w:rsidRPr="008C6498" w:rsidRDefault="008A1225" w:rsidP="008C6498">
      <w:pPr>
        <w:pStyle w:val="Corpodetexto"/>
        <w:shd w:val="clear" w:color="auto" w:fill="FFFFFF"/>
        <w:ind w:right="3"/>
        <w:jc w:val="both"/>
        <w:textAlignment w:val="baseline"/>
        <w:outlineLvl w:val="1"/>
        <w:rPr>
          <w:rFonts w:asciiTheme="minorHAnsi" w:hAnsiTheme="minorHAnsi" w:cstheme="minorHAnsi"/>
          <w:color w:val="000000"/>
          <w:sz w:val="30"/>
          <w:szCs w:val="30"/>
        </w:rPr>
      </w:pPr>
      <w:bookmarkStart w:id="50" w:name="_Toc181880075"/>
      <w:r w:rsidRPr="007617B4">
        <w:rPr>
          <w:rFonts w:asciiTheme="minorHAnsi" w:hAnsiTheme="minorHAnsi" w:cstheme="minorHAnsi"/>
          <w:b/>
          <w:bCs/>
          <w:color w:val="000000"/>
          <w:sz w:val="28"/>
          <w:szCs w:val="28"/>
          <w:bdr w:val="none" w:sz="0" w:space="0" w:color="auto" w:frame="1"/>
        </w:rPr>
        <w:t xml:space="preserve">Serviço 9 </w:t>
      </w:r>
      <w:r w:rsidR="007617B4" w:rsidRPr="007617B4">
        <w:rPr>
          <w:rFonts w:asciiTheme="minorHAnsi" w:hAnsiTheme="minorHAnsi" w:cstheme="minorHAnsi"/>
          <w:b/>
          <w:bCs/>
          <w:color w:val="000000"/>
          <w:sz w:val="28"/>
          <w:szCs w:val="28"/>
          <w:bdr w:val="none" w:sz="0" w:space="0" w:color="auto" w:frame="1"/>
        </w:rPr>
        <w:t>–</w:t>
      </w:r>
      <w:r w:rsidRPr="007617B4">
        <w:rPr>
          <w:rFonts w:asciiTheme="minorHAnsi" w:hAnsiTheme="minorHAnsi" w:cstheme="minorHAnsi"/>
          <w:b/>
          <w:bCs/>
          <w:color w:val="000000"/>
          <w:sz w:val="28"/>
          <w:szCs w:val="28"/>
          <w:bdr w:val="none" w:sz="0" w:space="0" w:color="auto" w:frame="1"/>
        </w:rPr>
        <w:t xml:space="preserve"> </w:t>
      </w:r>
      <w:r w:rsidR="007617B4" w:rsidRPr="007617B4">
        <w:rPr>
          <w:rFonts w:asciiTheme="minorHAnsi" w:hAnsiTheme="minorHAnsi" w:cstheme="minorHAnsi"/>
          <w:b/>
          <w:bCs/>
          <w:color w:val="000000"/>
          <w:sz w:val="28"/>
          <w:szCs w:val="28"/>
          <w:bdr w:val="none" w:sz="0" w:space="0" w:color="auto" w:frame="1"/>
        </w:rPr>
        <w:t>Gestão da Transparência do</w:t>
      </w:r>
      <w:r w:rsidRPr="007617B4">
        <w:rPr>
          <w:rFonts w:asciiTheme="minorHAnsi" w:hAnsiTheme="minorHAnsi" w:cstheme="minorHAnsi"/>
          <w:b/>
          <w:bCs/>
          <w:color w:val="000000"/>
          <w:sz w:val="28"/>
          <w:szCs w:val="28"/>
          <w:bdr w:val="none" w:sz="0" w:space="0" w:color="auto" w:frame="1"/>
        </w:rPr>
        <w:t xml:space="preserve"> Portal da Secretaria de Planejamento e Gestão</w:t>
      </w:r>
      <w:bookmarkEnd w:id="50"/>
      <w:r w:rsidRPr="008C6498">
        <w:rPr>
          <w:rFonts w:asciiTheme="minorHAnsi" w:hAnsiTheme="minorHAnsi" w:cstheme="minorHAnsi"/>
          <w:b/>
          <w:bCs/>
          <w:color w:val="000000"/>
          <w:sz w:val="28"/>
          <w:szCs w:val="28"/>
          <w:bdr w:val="none" w:sz="0" w:space="0" w:color="auto" w:frame="1"/>
        </w:rPr>
        <w:t>  </w:t>
      </w:r>
    </w:p>
    <w:p w14:paraId="0A53C962" w14:textId="77777777" w:rsidR="009E3071" w:rsidRPr="008C6498" w:rsidRDefault="008A1225" w:rsidP="008C6498">
      <w:pPr>
        <w:pStyle w:val="Corpodetexto"/>
        <w:shd w:val="clear" w:color="auto" w:fill="FFFFFF"/>
        <w:jc w:val="both"/>
        <w:textAlignment w:val="baseline"/>
        <w:rPr>
          <w:rFonts w:asciiTheme="minorHAnsi" w:hAnsiTheme="minorHAnsi" w:cstheme="minorHAnsi"/>
          <w:color w:val="000000"/>
          <w:sz w:val="30"/>
          <w:szCs w:val="30"/>
        </w:rPr>
      </w:pPr>
      <w:r w:rsidRPr="008C6498">
        <w:rPr>
          <w:rFonts w:asciiTheme="minorHAnsi" w:hAnsiTheme="minorHAnsi" w:cstheme="minorHAnsi"/>
          <w:b/>
          <w:bCs/>
          <w:color w:val="FF0000"/>
          <w:sz w:val="30"/>
          <w:szCs w:val="30"/>
          <w:bdr w:val="none" w:sz="0" w:space="0" w:color="auto" w:frame="1"/>
        </w:rPr>
        <w:t> </w:t>
      </w:r>
    </w:p>
    <w:p w14:paraId="68471E73" w14:textId="52964129" w:rsidR="008C6498" w:rsidRPr="00F13E41" w:rsidRDefault="000F2BB0" w:rsidP="008C6498">
      <w:pPr>
        <w:pStyle w:val="Corpodetexto"/>
        <w:shd w:val="clear" w:color="auto" w:fill="FFFFFF"/>
        <w:jc w:val="both"/>
        <w:textAlignment w:val="baseline"/>
        <w:rPr>
          <w:rFonts w:asciiTheme="minorHAnsi" w:hAnsiTheme="minorHAnsi" w:cstheme="minorHAnsi"/>
          <w:b/>
          <w:bCs/>
          <w:color w:val="002465"/>
          <w:bdr w:val="none" w:sz="0" w:space="0" w:color="auto" w:frame="1"/>
        </w:rPr>
      </w:pPr>
      <w:r w:rsidRPr="00F13E41">
        <w:rPr>
          <w:rFonts w:asciiTheme="minorHAnsi" w:hAnsiTheme="minorHAnsi" w:cstheme="minorHAnsi"/>
          <w:b/>
          <w:bCs/>
          <w:color w:val="002060"/>
          <w:bdr w:val="none" w:sz="0" w:space="0" w:color="auto" w:frame="1"/>
        </w:rPr>
        <w:t xml:space="preserve">1. O que é o serviço? </w:t>
      </w:r>
    </w:p>
    <w:p w14:paraId="4B617258" w14:textId="43C1437E" w:rsidR="009E3071" w:rsidRPr="00F13E41" w:rsidRDefault="009E3071" w:rsidP="008C6498">
      <w:pPr>
        <w:pStyle w:val="Corpodetexto"/>
        <w:shd w:val="clear" w:color="auto" w:fill="FFFFFF"/>
        <w:jc w:val="both"/>
        <w:textAlignment w:val="baseline"/>
        <w:rPr>
          <w:rFonts w:asciiTheme="minorHAnsi" w:hAnsiTheme="minorHAnsi" w:cstheme="minorHAnsi"/>
          <w:color w:val="000000"/>
        </w:rPr>
      </w:pPr>
      <w:r w:rsidRPr="00F13E41">
        <w:rPr>
          <w:rFonts w:asciiTheme="minorHAnsi" w:hAnsiTheme="minorHAnsi" w:cstheme="minorHAnsi"/>
          <w:color w:val="000000"/>
          <w:bdr w:val="none" w:sz="0" w:space="0" w:color="auto" w:frame="1"/>
        </w:rPr>
        <w:t>Divulgação</w:t>
      </w:r>
      <w:r w:rsidR="00392D6B" w:rsidRPr="00F13E41">
        <w:rPr>
          <w:rFonts w:asciiTheme="minorHAnsi" w:hAnsiTheme="minorHAnsi" w:cstheme="minorHAnsi"/>
          <w:color w:val="000000"/>
          <w:bdr w:val="none" w:sz="0" w:space="0" w:color="auto" w:frame="1"/>
        </w:rPr>
        <w:t xml:space="preserve"> e monitoramento</w:t>
      </w:r>
      <w:r w:rsidRPr="00F13E41">
        <w:rPr>
          <w:rFonts w:asciiTheme="minorHAnsi" w:hAnsiTheme="minorHAnsi" w:cstheme="minorHAnsi"/>
          <w:color w:val="000000"/>
          <w:bdr w:val="none" w:sz="0" w:space="0" w:color="auto" w:frame="1"/>
        </w:rPr>
        <w:t xml:space="preserve"> de informações, no âmbito das competências desta secretaria, de interesse coletivo ou geral, produzidas ou custodiadas pela SEPLAG.</w:t>
      </w:r>
    </w:p>
    <w:p w14:paraId="746C6738" w14:textId="77777777" w:rsidR="009E3071" w:rsidRPr="00F13E41" w:rsidRDefault="009E3071" w:rsidP="008C6498">
      <w:pPr>
        <w:pStyle w:val="Corpodetexto"/>
        <w:shd w:val="clear" w:color="auto" w:fill="FFFFFF"/>
        <w:jc w:val="both"/>
        <w:textAlignment w:val="baseline"/>
        <w:rPr>
          <w:rFonts w:asciiTheme="minorHAnsi" w:hAnsiTheme="minorHAnsi" w:cstheme="minorHAnsi"/>
          <w:color w:val="000000"/>
        </w:rPr>
      </w:pPr>
      <w:r w:rsidRPr="00F13E41">
        <w:rPr>
          <w:rFonts w:asciiTheme="minorHAnsi" w:hAnsiTheme="minorHAnsi" w:cstheme="minorHAnsi"/>
          <w:color w:val="FF0000"/>
          <w:bdr w:val="none" w:sz="0" w:space="0" w:color="auto" w:frame="1"/>
        </w:rPr>
        <w:t> </w:t>
      </w:r>
    </w:p>
    <w:p w14:paraId="7DC0B398" w14:textId="77777777" w:rsidR="009E3071" w:rsidRPr="00F13E41" w:rsidRDefault="009E3071" w:rsidP="008C6498">
      <w:pPr>
        <w:pStyle w:val="Corpodetexto"/>
        <w:shd w:val="clear" w:color="auto" w:fill="FFFFFF"/>
        <w:jc w:val="both"/>
        <w:textAlignment w:val="baseline"/>
        <w:rPr>
          <w:rFonts w:asciiTheme="minorHAnsi" w:hAnsiTheme="minorHAnsi" w:cstheme="minorHAnsi"/>
          <w:color w:val="000000"/>
        </w:rPr>
      </w:pPr>
      <w:r w:rsidRPr="00F13E41">
        <w:rPr>
          <w:rFonts w:asciiTheme="minorHAnsi" w:hAnsiTheme="minorHAnsi" w:cstheme="minorHAnsi"/>
          <w:b/>
          <w:bCs/>
          <w:color w:val="002060"/>
          <w:bdr w:val="none" w:sz="0" w:space="0" w:color="auto" w:frame="1"/>
        </w:rPr>
        <w:t>2. Quem pode utilizar o serviço? </w:t>
      </w:r>
      <w:r w:rsidRPr="00F13E41">
        <w:rPr>
          <w:rFonts w:asciiTheme="minorHAnsi" w:hAnsiTheme="minorHAnsi" w:cstheme="minorHAnsi"/>
          <w:color w:val="000000"/>
          <w:bdr w:val="none" w:sz="0" w:space="0" w:color="auto" w:frame="1"/>
        </w:rPr>
        <w:t>Serviços disponíveis a todos que tenham acesso à internet. </w:t>
      </w:r>
    </w:p>
    <w:p w14:paraId="64B6CFEB" w14:textId="77777777" w:rsidR="009E3071" w:rsidRPr="00F13E41" w:rsidRDefault="009E3071" w:rsidP="008C6498">
      <w:pPr>
        <w:pStyle w:val="Corpodetexto"/>
        <w:shd w:val="clear" w:color="auto" w:fill="FFFFFF"/>
        <w:jc w:val="both"/>
        <w:textAlignment w:val="baseline"/>
        <w:rPr>
          <w:rFonts w:asciiTheme="minorHAnsi" w:hAnsiTheme="minorHAnsi" w:cstheme="minorHAnsi"/>
          <w:color w:val="000000"/>
        </w:rPr>
      </w:pPr>
      <w:r w:rsidRPr="00F13E41">
        <w:rPr>
          <w:rFonts w:asciiTheme="minorHAnsi" w:hAnsiTheme="minorHAnsi" w:cstheme="minorHAnsi"/>
          <w:color w:val="000000"/>
          <w:bdr w:val="none" w:sz="0" w:space="0" w:color="auto" w:frame="1"/>
        </w:rPr>
        <w:t> </w:t>
      </w:r>
    </w:p>
    <w:p w14:paraId="06B3B8BE" w14:textId="77777777" w:rsidR="008C6498" w:rsidRPr="00F13E41" w:rsidRDefault="009E3071" w:rsidP="008C6498">
      <w:pPr>
        <w:pStyle w:val="Corpodetexto"/>
        <w:shd w:val="clear" w:color="auto" w:fill="FFFFFF"/>
        <w:jc w:val="both"/>
        <w:textAlignment w:val="baseline"/>
        <w:rPr>
          <w:rFonts w:asciiTheme="minorHAnsi" w:hAnsiTheme="minorHAnsi" w:cstheme="minorHAnsi"/>
          <w:color w:val="002060"/>
          <w:bdr w:val="none" w:sz="0" w:space="0" w:color="auto" w:frame="1"/>
        </w:rPr>
      </w:pPr>
      <w:r w:rsidRPr="00F13E41">
        <w:rPr>
          <w:rFonts w:asciiTheme="minorHAnsi" w:hAnsiTheme="minorHAnsi" w:cstheme="minorHAnsi"/>
          <w:b/>
          <w:bCs/>
          <w:color w:val="002060"/>
          <w:bdr w:val="none" w:sz="0" w:space="0" w:color="auto" w:frame="1"/>
        </w:rPr>
        <w:t>3. Formas de Comunicação com o usuário do serviço</w:t>
      </w:r>
      <w:r w:rsidRPr="00F13E41">
        <w:rPr>
          <w:rFonts w:asciiTheme="minorHAnsi" w:hAnsiTheme="minorHAnsi" w:cstheme="minorHAnsi"/>
          <w:color w:val="002060"/>
          <w:bdr w:val="none" w:sz="0" w:space="0" w:color="auto" w:frame="1"/>
        </w:rPr>
        <w:t>: </w:t>
      </w:r>
    </w:p>
    <w:p w14:paraId="54535465" w14:textId="694E94EA" w:rsidR="009E3071" w:rsidRPr="00F13E41" w:rsidRDefault="009E3071" w:rsidP="008C6498">
      <w:pPr>
        <w:pStyle w:val="Corpodetexto"/>
        <w:shd w:val="clear" w:color="auto" w:fill="FFFFFF"/>
        <w:jc w:val="both"/>
        <w:textAlignment w:val="baseline"/>
        <w:rPr>
          <w:rFonts w:asciiTheme="minorHAnsi" w:hAnsiTheme="minorHAnsi" w:cstheme="minorHAnsi"/>
          <w:color w:val="000000"/>
        </w:rPr>
      </w:pPr>
      <w:r w:rsidRPr="00F13E41">
        <w:rPr>
          <w:rFonts w:asciiTheme="minorHAnsi" w:hAnsiTheme="minorHAnsi" w:cstheme="minorHAnsi"/>
          <w:color w:val="000000"/>
          <w:bdr w:val="none" w:sz="0" w:space="0" w:color="auto" w:frame="1"/>
        </w:rPr>
        <w:t>Acesso 24 horas, nos 7 dias da semana, através do endereço eletrônico do Portal da SEPLAG, no link </w:t>
      </w:r>
      <w:r w:rsidR="00000000">
        <w:fldChar w:fldCharType="begin"/>
      </w:r>
      <w:r w:rsidR="00000000">
        <w:instrText>HYPERLINK "https://www.rj.gov.br/planejamento/"</w:instrText>
      </w:r>
      <w:r w:rsidR="00000000">
        <w:fldChar w:fldCharType="separate"/>
      </w:r>
      <w:r w:rsidRPr="00F13E41">
        <w:rPr>
          <w:rStyle w:val="Hyperlink"/>
          <w:rFonts w:asciiTheme="minorHAnsi" w:hAnsiTheme="minorHAnsi" w:cstheme="minorHAnsi"/>
          <w:color w:val="0563C1"/>
          <w:bdr w:val="none" w:sz="0" w:space="0" w:color="auto" w:frame="1"/>
        </w:rPr>
        <w:t>https://www.rj.gov.br/planejamento/</w:t>
      </w:r>
      <w:r w:rsidR="00000000">
        <w:rPr>
          <w:rStyle w:val="Hyperlink"/>
          <w:rFonts w:asciiTheme="minorHAnsi" w:hAnsiTheme="minorHAnsi" w:cstheme="minorHAnsi"/>
          <w:color w:val="0563C1"/>
          <w:bdr w:val="none" w:sz="0" w:space="0" w:color="auto" w:frame="1"/>
        </w:rPr>
        <w:fldChar w:fldCharType="end"/>
      </w:r>
      <w:r w:rsidRPr="00F13E41">
        <w:rPr>
          <w:rFonts w:asciiTheme="minorHAnsi" w:hAnsiTheme="minorHAnsi" w:cstheme="minorHAnsi"/>
          <w:color w:val="000000"/>
          <w:bdr w:val="none" w:sz="0" w:space="0" w:color="auto" w:frame="1"/>
        </w:rPr>
        <w:t>.</w:t>
      </w:r>
    </w:p>
    <w:p w14:paraId="1BD9815B" w14:textId="77777777" w:rsidR="009E3071" w:rsidRPr="00F13E41" w:rsidRDefault="009E3071" w:rsidP="008C6498">
      <w:pPr>
        <w:pStyle w:val="Corpodetexto"/>
        <w:shd w:val="clear" w:color="auto" w:fill="FFFFFF"/>
        <w:jc w:val="both"/>
        <w:textAlignment w:val="baseline"/>
        <w:rPr>
          <w:rFonts w:asciiTheme="minorHAnsi" w:hAnsiTheme="minorHAnsi" w:cstheme="minorHAnsi"/>
          <w:color w:val="000000"/>
        </w:rPr>
      </w:pPr>
      <w:r w:rsidRPr="00F13E41">
        <w:rPr>
          <w:rFonts w:asciiTheme="minorHAnsi" w:hAnsiTheme="minorHAnsi" w:cstheme="minorHAnsi"/>
          <w:color w:val="FF0000"/>
          <w:bdr w:val="none" w:sz="0" w:space="0" w:color="auto" w:frame="1"/>
        </w:rPr>
        <w:t> </w:t>
      </w:r>
    </w:p>
    <w:p w14:paraId="024451A9" w14:textId="0D9B8EEA" w:rsidR="009E3071" w:rsidRPr="00F13E41" w:rsidRDefault="009E3071" w:rsidP="008C6498">
      <w:pPr>
        <w:pStyle w:val="Corpodetexto"/>
        <w:shd w:val="clear" w:color="auto" w:fill="FFFFFF"/>
        <w:jc w:val="both"/>
        <w:textAlignment w:val="baseline"/>
        <w:rPr>
          <w:rFonts w:asciiTheme="minorHAnsi" w:hAnsiTheme="minorHAnsi" w:cstheme="minorHAnsi"/>
          <w:color w:val="000000"/>
        </w:rPr>
      </w:pPr>
      <w:r w:rsidRPr="00F13E41">
        <w:rPr>
          <w:rFonts w:asciiTheme="minorHAnsi" w:hAnsiTheme="minorHAnsi" w:cstheme="minorHAnsi"/>
          <w:b/>
          <w:bCs/>
          <w:color w:val="002060"/>
          <w:bdr w:val="none" w:sz="0" w:space="0" w:color="auto" w:frame="1"/>
        </w:rPr>
        <w:t>4. Requisitos necessários para acessar o serviço: </w:t>
      </w:r>
      <w:r w:rsidRPr="00F13E41">
        <w:rPr>
          <w:rFonts w:asciiTheme="minorHAnsi" w:hAnsiTheme="minorHAnsi" w:cstheme="minorHAnsi"/>
          <w:color w:val="000000"/>
          <w:bdr w:val="none" w:sz="0" w:space="0" w:color="auto" w:frame="1"/>
        </w:rPr>
        <w:t>Acesso à internet.</w:t>
      </w:r>
    </w:p>
    <w:p w14:paraId="11FD6C75" w14:textId="77777777" w:rsidR="009E3071" w:rsidRPr="00F13E41" w:rsidRDefault="009E3071" w:rsidP="008C6498">
      <w:pPr>
        <w:pStyle w:val="Corpodetexto"/>
        <w:shd w:val="clear" w:color="auto" w:fill="FFFFFF"/>
        <w:ind w:right="3"/>
        <w:jc w:val="both"/>
        <w:textAlignment w:val="baseline"/>
        <w:rPr>
          <w:rFonts w:asciiTheme="minorHAnsi" w:hAnsiTheme="minorHAnsi" w:cstheme="minorHAnsi"/>
          <w:color w:val="000000"/>
        </w:rPr>
      </w:pPr>
      <w:r w:rsidRPr="00F13E41">
        <w:rPr>
          <w:rFonts w:asciiTheme="minorHAnsi" w:hAnsiTheme="minorHAnsi" w:cstheme="minorHAnsi"/>
          <w:color w:val="FF0000"/>
          <w:bdr w:val="none" w:sz="0" w:space="0" w:color="auto" w:frame="1"/>
        </w:rPr>
        <w:t> </w:t>
      </w:r>
    </w:p>
    <w:p w14:paraId="4E34A3D2" w14:textId="77777777" w:rsidR="008C6498" w:rsidRPr="00F13E41" w:rsidRDefault="009E3071" w:rsidP="008C6498">
      <w:pPr>
        <w:pStyle w:val="Corpodetexto"/>
        <w:shd w:val="clear" w:color="auto" w:fill="FFFFFF"/>
        <w:ind w:right="3"/>
        <w:jc w:val="both"/>
        <w:textAlignment w:val="baseline"/>
        <w:rPr>
          <w:rFonts w:asciiTheme="minorHAnsi" w:hAnsiTheme="minorHAnsi" w:cstheme="minorHAnsi"/>
          <w:b/>
          <w:bCs/>
          <w:color w:val="002060"/>
          <w:bdr w:val="none" w:sz="0" w:space="0" w:color="auto" w:frame="1"/>
        </w:rPr>
      </w:pPr>
      <w:r w:rsidRPr="00F13E41">
        <w:rPr>
          <w:rFonts w:asciiTheme="minorHAnsi" w:hAnsiTheme="minorHAnsi" w:cstheme="minorHAnsi"/>
          <w:b/>
          <w:bCs/>
          <w:color w:val="002060"/>
          <w:bdr w:val="none" w:sz="0" w:space="0" w:color="auto" w:frame="1"/>
        </w:rPr>
        <w:t>5. Etapas para o processamento de serviço: </w:t>
      </w:r>
    </w:p>
    <w:p w14:paraId="4236707D" w14:textId="37C2FB6F" w:rsidR="009E3071" w:rsidRPr="00F13E41" w:rsidRDefault="009E3071" w:rsidP="008C6498">
      <w:pPr>
        <w:pStyle w:val="Corpodetexto"/>
        <w:shd w:val="clear" w:color="auto" w:fill="FFFFFF"/>
        <w:ind w:right="3"/>
        <w:jc w:val="both"/>
        <w:textAlignment w:val="baseline"/>
        <w:rPr>
          <w:rFonts w:asciiTheme="minorHAnsi" w:hAnsiTheme="minorHAnsi" w:cstheme="minorHAnsi"/>
          <w:color w:val="000000"/>
        </w:rPr>
      </w:pPr>
      <w:r w:rsidRPr="00F13E41">
        <w:rPr>
          <w:rFonts w:asciiTheme="minorHAnsi" w:hAnsiTheme="minorHAnsi" w:cstheme="minorHAnsi"/>
          <w:color w:val="000000"/>
          <w:bdr w:val="none" w:sz="0" w:space="0" w:color="auto" w:frame="1"/>
        </w:rPr>
        <w:t>Acesso imediato, ao entrar no endereço eletrônico da SEPLAG, no link </w:t>
      </w:r>
      <w:r w:rsidR="00000000">
        <w:fldChar w:fldCharType="begin"/>
      </w:r>
      <w:r w:rsidR="00000000">
        <w:instrText>HYPERLINK "https://www.rj.gov.br/planejamento/"</w:instrText>
      </w:r>
      <w:r w:rsidR="00000000">
        <w:fldChar w:fldCharType="separate"/>
      </w:r>
      <w:r w:rsidRPr="00F13E41">
        <w:rPr>
          <w:rStyle w:val="Hyperlink"/>
          <w:rFonts w:asciiTheme="minorHAnsi" w:hAnsiTheme="minorHAnsi" w:cstheme="minorHAnsi"/>
          <w:color w:val="0563C1"/>
          <w:bdr w:val="none" w:sz="0" w:space="0" w:color="auto" w:frame="1"/>
        </w:rPr>
        <w:t>https://www.rj.gov.br/planejamento/</w:t>
      </w:r>
      <w:r w:rsidR="00000000">
        <w:rPr>
          <w:rStyle w:val="Hyperlink"/>
          <w:rFonts w:asciiTheme="minorHAnsi" w:hAnsiTheme="minorHAnsi" w:cstheme="minorHAnsi"/>
          <w:color w:val="0563C1"/>
          <w:bdr w:val="none" w:sz="0" w:space="0" w:color="auto" w:frame="1"/>
        </w:rPr>
        <w:fldChar w:fldCharType="end"/>
      </w:r>
      <w:r w:rsidRPr="00F13E41">
        <w:rPr>
          <w:rFonts w:asciiTheme="minorHAnsi" w:hAnsiTheme="minorHAnsi" w:cstheme="minorHAnsi"/>
          <w:color w:val="000000"/>
          <w:bdr w:val="none" w:sz="0" w:space="0" w:color="auto" w:frame="1"/>
        </w:rPr>
        <w:t>.</w:t>
      </w:r>
    </w:p>
    <w:p w14:paraId="3D864DCB" w14:textId="77777777" w:rsidR="009E3071" w:rsidRPr="00F13E41" w:rsidRDefault="009E3071" w:rsidP="008C6498">
      <w:pPr>
        <w:pStyle w:val="Corpodetexto"/>
        <w:shd w:val="clear" w:color="auto" w:fill="FFFFFF"/>
        <w:jc w:val="both"/>
        <w:textAlignment w:val="baseline"/>
        <w:rPr>
          <w:rFonts w:asciiTheme="minorHAnsi" w:hAnsiTheme="minorHAnsi" w:cstheme="minorHAnsi"/>
          <w:color w:val="000000"/>
        </w:rPr>
      </w:pPr>
      <w:r w:rsidRPr="00F13E41">
        <w:rPr>
          <w:rFonts w:asciiTheme="minorHAnsi" w:hAnsiTheme="minorHAnsi" w:cstheme="minorHAnsi"/>
          <w:color w:val="FF0000"/>
          <w:bdr w:val="none" w:sz="0" w:space="0" w:color="auto" w:frame="1"/>
        </w:rPr>
        <w:t> </w:t>
      </w:r>
    </w:p>
    <w:p w14:paraId="64632B2D" w14:textId="77777777" w:rsidR="009E3071" w:rsidRPr="00F13E41" w:rsidRDefault="009E3071" w:rsidP="008C6498">
      <w:pPr>
        <w:pStyle w:val="Corpodetexto"/>
        <w:shd w:val="clear" w:color="auto" w:fill="FFFFFF"/>
        <w:jc w:val="both"/>
        <w:textAlignment w:val="baseline"/>
        <w:rPr>
          <w:rFonts w:asciiTheme="minorHAnsi" w:hAnsiTheme="minorHAnsi" w:cstheme="minorHAnsi"/>
          <w:color w:val="000000"/>
        </w:rPr>
      </w:pPr>
      <w:r w:rsidRPr="00F13E41">
        <w:rPr>
          <w:rFonts w:asciiTheme="minorHAnsi" w:hAnsiTheme="minorHAnsi" w:cstheme="minorHAnsi"/>
          <w:b/>
          <w:bCs/>
          <w:color w:val="002060"/>
          <w:bdr w:val="none" w:sz="0" w:space="0" w:color="auto" w:frame="1"/>
        </w:rPr>
        <w:t>6. Prazo máximo para a prestação do serviço:</w:t>
      </w:r>
      <w:r w:rsidRPr="00F13E41">
        <w:rPr>
          <w:rFonts w:asciiTheme="minorHAnsi" w:hAnsiTheme="minorHAnsi" w:cstheme="minorHAnsi"/>
          <w:color w:val="002060"/>
          <w:bdr w:val="none" w:sz="0" w:space="0" w:color="auto" w:frame="1"/>
        </w:rPr>
        <w:t> </w:t>
      </w:r>
      <w:r w:rsidRPr="00F13E41">
        <w:rPr>
          <w:rFonts w:asciiTheme="minorHAnsi" w:hAnsiTheme="minorHAnsi" w:cstheme="minorHAnsi"/>
          <w:color w:val="000000"/>
          <w:bdr w:val="none" w:sz="0" w:space="0" w:color="auto" w:frame="1"/>
        </w:rPr>
        <w:t>Acesso imediato. </w:t>
      </w:r>
    </w:p>
    <w:p w14:paraId="0ADF7FFB" w14:textId="237F3D98" w:rsidR="008C6498" w:rsidRPr="00F13E41" w:rsidRDefault="009E3071" w:rsidP="008C6498">
      <w:pPr>
        <w:pStyle w:val="Corpodetexto"/>
        <w:shd w:val="clear" w:color="auto" w:fill="FFFFFF"/>
        <w:jc w:val="both"/>
        <w:textAlignment w:val="baseline"/>
        <w:rPr>
          <w:rFonts w:asciiTheme="minorHAnsi" w:hAnsiTheme="minorHAnsi" w:cstheme="minorHAnsi"/>
          <w:b/>
          <w:bCs/>
          <w:color w:val="000000"/>
          <w:bdr w:val="none" w:sz="0" w:space="0" w:color="auto" w:frame="1"/>
        </w:rPr>
      </w:pPr>
      <w:r w:rsidRPr="00F13E41">
        <w:rPr>
          <w:rFonts w:asciiTheme="minorHAnsi" w:hAnsiTheme="minorHAnsi" w:cstheme="minorHAnsi"/>
          <w:b/>
          <w:bCs/>
          <w:color w:val="000000"/>
          <w:bdr w:val="none" w:sz="0" w:space="0" w:color="auto" w:frame="1"/>
        </w:rPr>
        <w:t> </w:t>
      </w:r>
    </w:p>
    <w:p w14:paraId="0E4D275F" w14:textId="77777777" w:rsidR="00F13E41" w:rsidRPr="00F13E41" w:rsidRDefault="00F13E41" w:rsidP="008C6498">
      <w:pPr>
        <w:pStyle w:val="Corpodetexto"/>
        <w:shd w:val="clear" w:color="auto" w:fill="FFFFFF"/>
        <w:jc w:val="both"/>
        <w:textAlignment w:val="baseline"/>
        <w:rPr>
          <w:rFonts w:asciiTheme="minorHAnsi" w:hAnsiTheme="minorHAnsi" w:cstheme="minorHAnsi"/>
          <w:b/>
          <w:bCs/>
          <w:color w:val="000000"/>
          <w:bdr w:val="none" w:sz="0" w:space="0" w:color="auto" w:frame="1"/>
        </w:rPr>
      </w:pPr>
    </w:p>
    <w:p w14:paraId="6EEE6990" w14:textId="77777777" w:rsidR="008C6498" w:rsidRPr="00F13E41" w:rsidRDefault="009E3071" w:rsidP="008C6498">
      <w:pPr>
        <w:pStyle w:val="Corpodetexto"/>
        <w:shd w:val="clear" w:color="auto" w:fill="FFFFFF"/>
        <w:jc w:val="both"/>
        <w:textAlignment w:val="baseline"/>
        <w:rPr>
          <w:rFonts w:asciiTheme="minorHAnsi" w:hAnsiTheme="minorHAnsi" w:cstheme="minorHAnsi"/>
          <w:b/>
          <w:bCs/>
          <w:color w:val="002060"/>
          <w:bdr w:val="none" w:sz="0" w:space="0" w:color="auto" w:frame="1"/>
        </w:rPr>
      </w:pPr>
      <w:r w:rsidRPr="00F13E41">
        <w:rPr>
          <w:rFonts w:asciiTheme="minorHAnsi" w:hAnsiTheme="minorHAnsi" w:cstheme="minorHAnsi"/>
          <w:b/>
          <w:bCs/>
          <w:color w:val="002060"/>
          <w:bdr w:val="none" w:sz="0" w:space="0" w:color="auto" w:frame="1"/>
        </w:rPr>
        <w:lastRenderedPageBreak/>
        <w:t>7. Locais e formas de acompanhamento do serviço e quem pode acessá-lo: </w:t>
      </w:r>
    </w:p>
    <w:p w14:paraId="7BA24CF6" w14:textId="547D889A" w:rsidR="009E3071" w:rsidRPr="00F13E41" w:rsidRDefault="009E3071" w:rsidP="008C6498">
      <w:pPr>
        <w:pStyle w:val="Corpodetexto"/>
        <w:shd w:val="clear" w:color="auto" w:fill="FFFFFF"/>
        <w:jc w:val="both"/>
        <w:textAlignment w:val="baseline"/>
        <w:rPr>
          <w:rFonts w:asciiTheme="minorHAnsi" w:hAnsiTheme="minorHAnsi" w:cstheme="minorHAnsi"/>
          <w:color w:val="000000"/>
        </w:rPr>
      </w:pPr>
      <w:r w:rsidRPr="00F13E41">
        <w:rPr>
          <w:rFonts w:asciiTheme="minorHAnsi" w:hAnsiTheme="minorHAnsi" w:cstheme="minorHAnsi"/>
          <w:color w:val="000000"/>
          <w:bdr w:val="none" w:sz="0" w:space="0" w:color="auto" w:frame="1"/>
        </w:rPr>
        <w:t>Serviço acessado por meio da internet.    </w:t>
      </w:r>
    </w:p>
    <w:p w14:paraId="1C6F8004" w14:textId="77777777" w:rsidR="009E3071" w:rsidRPr="00F13E41" w:rsidRDefault="009E3071" w:rsidP="008C6498">
      <w:pPr>
        <w:pStyle w:val="Corpodetexto"/>
        <w:shd w:val="clear" w:color="auto" w:fill="FFFFFF"/>
        <w:jc w:val="both"/>
        <w:textAlignment w:val="baseline"/>
        <w:rPr>
          <w:rFonts w:asciiTheme="minorHAnsi" w:hAnsiTheme="minorHAnsi" w:cstheme="minorHAnsi"/>
          <w:color w:val="000000"/>
        </w:rPr>
      </w:pPr>
      <w:r w:rsidRPr="00F13E41">
        <w:rPr>
          <w:rFonts w:asciiTheme="minorHAnsi" w:hAnsiTheme="minorHAnsi" w:cstheme="minorHAnsi"/>
          <w:color w:val="FF0000"/>
          <w:bdr w:val="none" w:sz="0" w:space="0" w:color="auto" w:frame="1"/>
        </w:rPr>
        <w:t> </w:t>
      </w:r>
    </w:p>
    <w:p w14:paraId="3D7723FE" w14:textId="77777777" w:rsidR="008C6498" w:rsidRPr="00F13E41" w:rsidRDefault="009E3071" w:rsidP="008C6498">
      <w:pPr>
        <w:pStyle w:val="Corpodetexto"/>
        <w:shd w:val="clear" w:color="auto" w:fill="FFFFFF"/>
        <w:jc w:val="both"/>
        <w:textAlignment w:val="baseline"/>
        <w:rPr>
          <w:rFonts w:asciiTheme="minorHAnsi" w:hAnsiTheme="minorHAnsi" w:cstheme="minorHAnsi"/>
          <w:color w:val="002060"/>
          <w:bdr w:val="none" w:sz="0" w:space="0" w:color="auto" w:frame="1"/>
        </w:rPr>
      </w:pPr>
      <w:r w:rsidRPr="00F13E41">
        <w:rPr>
          <w:rFonts w:asciiTheme="minorHAnsi" w:hAnsiTheme="minorHAnsi" w:cstheme="minorHAnsi"/>
          <w:b/>
          <w:bCs/>
          <w:color w:val="002060"/>
          <w:bdr w:val="none" w:sz="0" w:space="0" w:color="auto" w:frame="1"/>
        </w:rPr>
        <w:t>8. Tempo de espera para atendimento:</w:t>
      </w:r>
      <w:r w:rsidRPr="00F13E41">
        <w:rPr>
          <w:rFonts w:asciiTheme="minorHAnsi" w:hAnsiTheme="minorHAnsi" w:cstheme="minorHAnsi"/>
          <w:color w:val="002060"/>
          <w:bdr w:val="none" w:sz="0" w:space="0" w:color="auto" w:frame="1"/>
        </w:rPr>
        <w:t> </w:t>
      </w:r>
    </w:p>
    <w:p w14:paraId="7C8EDCA9" w14:textId="5EE19063" w:rsidR="009E3071" w:rsidRPr="00F13E41" w:rsidRDefault="008C6498" w:rsidP="008C6498">
      <w:pPr>
        <w:pStyle w:val="Corpodetexto"/>
        <w:shd w:val="clear" w:color="auto" w:fill="FFFFFF"/>
        <w:jc w:val="both"/>
        <w:textAlignment w:val="baseline"/>
        <w:rPr>
          <w:rFonts w:asciiTheme="minorHAnsi" w:hAnsiTheme="minorHAnsi" w:cstheme="minorHAnsi"/>
          <w:color w:val="000000"/>
        </w:rPr>
      </w:pPr>
      <w:r w:rsidRPr="00F13E41">
        <w:rPr>
          <w:rFonts w:asciiTheme="minorHAnsi" w:hAnsiTheme="minorHAnsi" w:cstheme="minorHAnsi"/>
          <w:color w:val="000000"/>
          <w:bdr w:val="none" w:sz="0" w:space="0" w:color="auto" w:frame="1"/>
        </w:rPr>
        <w:t>E</w:t>
      </w:r>
      <w:r w:rsidR="009E3071" w:rsidRPr="00F13E41">
        <w:rPr>
          <w:rFonts w:asciiTheme="minorHAnsi" w:hAnsiTheme="minorHAnsi" w:cstheme="minorHAnsi"/>
          <w:color w:val="000000"/>
          <w:bdr w:val="none" w:sz="0" w:space="0" w:color="auto" w:frame="1"/>
        </w:rPr>
        <w:t>stando o sistema em funcionamento regular, o atendimento é imediato.</w:t>
      </w:r>
    </w:p>
    <w:p w14:paraId="0FB43CFA" w14:textId="77777777" w:rsidR="009E3071" w:rsidRPr="00F13E41" w:rsidRDefault="009E3071" w:rsidP="008C6498">
      <w:pPr>
        <w:pStyle w:val="Corpodetexto"/>
        <w:shd w:val="clear" w:color="auto" w:fill="FFFFFF"/>
        <w:jc w:val="both"/>
        <w:textAlignment w:val="baseline"/>
        <w:rPr>
          <w:rFonts w:asciiTheme="minorHAnsi" w:hAnsiTheme="minorHAnsi" w:cstheme="minorHAnsi"/>
          <w:color w:val="000000"/>
        </w:rPr>
      </w:pPr>
      <w:r w:rsidRPr="00F13E41">
        <w:rPr>
          <w:rFonts w:asciiTheme="minorHAnsi" w:hAnsiTheme="minorHAnsi" w:cstheme="minorHAnsi"/>
          <w:color w:val="FF0000"/>
          <w:bdr w:val="none" w:sz="0" w:space="0" w:color="auto" w:frame="1"/>
        </w:rPr>
        <w:t> </w:t>
      </w:r>
    </w:p>
    <w:p w14:paraId="0A27CAC6" w14:textId="77777777" w:rsidR="008C6498" w:rsidRPr="00F13E41" w:rsidRDefault="009E3071" w:rsidP="008C6498">
      <w:pPr>
        <w:pStyle w:val="Corpodetexto"/>
        <w:shd w:val="clear" w:color="auto" w:fill="FFFFFF"/>
        <w:jc w:val="both"/>
        <w:textAlignment w:val="baseline"/>
        <w:rPr>
          <w:rFonts w:asciiTheme="minorHAnsi" w:hAnsiTheme="minorHAnsi" w:cstheme="minorHAnsi"/>
          <w:b/>
          <w:bCs/>
          <w:color w:val="00204F"/>
          <w:bdr w:val="none" w:sz="0" w:space="0" w:color="auto" w:frame="1"/>
        </w:rPr>
      </w:pPr>
      <w:r w:rsidRPr="00F13E41">
        <w:rPr>
          <w:rFonts w:asciiTheme="minorHAnsi" w:hAnsiTheme="minorHAnsi" w:cstheme="minorHAnsi"/>
          <w:b/>
          <w:bCs/>
          <w:color w:val="00204F"/>
          <w:bdr w:val="none" w:sz="0" w:space="0" w:color="auto" w:frame="1"/>
        </w:rPr>
        <w:t>9. Há procedimentos para o atendimento quando o sistema informatizado se encontrar indisponível? </w:t>
      </w:r>
    </w:p>
    <w:p w14:paraId="109406C9" w14:textId="0E6D1769" w:rsidR="009E3071" w:rsidRPr="00F13E41" w:rsidRDefault="009E3071" w:rsidP="008C6498">
      <w:pPr>
        <w:pStyle w:val="Corpodetexto"/>
        <w:shd w:val="clear" w:color="auto" w:fill="FFFFFF"/>
        <w:jc w:val="both"/>
        <w:textAlignment w:val="baseline"/>
        <w:rPr>
          <w:rFonts w:asciiTheme="minorHAnsi" w:hAnsiTheme="minorHAnsi" w:cstheme="minorHAnsi"/>
          <w:color w:val="000000"/>
          <w:bdr w:val="none" w:sz="0" w:space="0" w:color="auto" w:frame="1"/>
        </w:rPr>
      </w:pPr>
      <w:r w:rsidRPr="00F13E41">
        <w:rPr>
          <w:rFonts w:asciiTheme="minorHAnsi" w:hAnsiTheme="minorHAnsi" w:cstheme="minorHAnsi"/>
          <w:color w:val="000000"/>
          <w:bdr w:val="none" w:sz="0" w:space="0" w:color="auto" w:frame="1"/>
        </w:rPr>
        <w:t>Sim. O usuário pode usar o atendimento presencial, telefônico ou por e-mail da ouvidoria.</w:t>
      </w:r>
    </w:p>
    <w:p w14:paraId="6B0F9690" w14:textId="77777777" w:rsidR="00DD7BC0" w:rsidRPr="00F13E41" w:rsidRDefault="00DD7BC0" w:rsidP="00DD7BC0">
      <w:pPr>
        <w:pStyle w:val="Corpodetexto"/>
        <w:shd w:val="clear" w:color="auto" w:fill="FFFFFF"/>
        <w:textAlignment w:val="baseline"/>
        <w:rPr>
          <w:rFonts w:asciiTheme="minorHAnsi" w:hAnsiTheme="minorHAnsi" w:cstheme="minorHAnsi"/>
          <w:bCs/>
          <w:color w:val="000000"/>
          <w:bdr w:val="none" w:sz="0" w:space="0" w:color="auto" w:frame="1"/>
          <w:lang w:val="pt-BR"/>
        </w:rPr>
      </w:pPr>
      <w:r w:rsidRPr="00F13E41">
        <w:rPr>
          <w:rFonts w:asciiTheme="minorHAnsi" w:hAnsiTheme="minorHAnsi" w:cstheme="minorHAnsi"/>
          <w:bCs/>
          <w:color w:val="000000"/>
          <w:bdr w:val="none" w:sz="0" w:space="0" w:color="auto" w:frame="1"/>
          <w:lang w:val="pt-BR"/>
        </w:rPr>
        <w:t xml:space="preserve">Telefone: 2333-3322.   </w:t>
      </w:r>
    </w:p>
    <w:p w14:paraId="50100B79" w14:textId="77777777" w:rsidR="00DD7BC0" w:rsidRPr="00F13E41" w:rsidRDefault="00DD7BC0" w:rsidP="00DD7BC0">
      <w:pPr>
        <w:pStyle w:val="Corpodetexto"/>
        <w:shd w:val="clear" w:color="auto" w:fill="FFFFFF"/>
        <w:textAlignment w:val="baseline"/>
        <w:rPr>
          <w:rFonts w:asciiTheme="minorHAnsi" w:hAnsiTheme="minorHAnsi" w:cstheme="minorHAnsi"/>
          <w:bCs/>
          <w:color w:val="000000"/>
          <w:bdr w:val="none" w:sz="0" w:space="0" w:color="auto" w:frame="1"/>
          <w:lang w:val="pt-BR"/>
        </w:rPr>
      </w:pPr>
      <w:r w:rsidRPr="00F13E41">
        <w:rPr>
          <w:rFonts w:asciiTheme="minorHAnsi" w:hAnsiTheme="minorHAnsi" w:cstheme="minorHAnsi"/>
          <w:bCs/>
          <w:color w:val="000000"/>
          <w:bdr w:val="none" w:sz="0" w:space="0" w:color="auto" w:frame="1"/>
          <w:lang w:val="pt-BR"/>
        </w:rPr>
        <w:t xml:space="preserve">E-mail: </w:t>
      </w:r>
      <w:hyperlink r:id="rId29" w:history="1">
        <w:r w:rsidRPr="00F13E41">
          <w:rPr>
            <w:rStyle w:val="Hyperlink"/>
            <w:rFonts w:asciiTheme="minorHAnsi" w:hAnsiTheme="minorHAnsi" w:cstheme="minorHAnsi"/>
            <w:bCs/>
            <w:bdr w:val="none" w:sz="0" w:space="0" w:color="auto" w:frame="1"/>
            <w:lang w:val="pt-BR"/>
          </w:rPr>
          <w:t>ouvidoria@planejamento.rj.gov.br.</w:t>
        </w:r>
      </w:hyperlink>
      <w:r w:rsidRPr="00F13E41">
        <w:rPr>
          <w:rFonts w:asciiTheme="minorHAnsi" w:hAnsiTheme="minorHAnsi" w:cstheme="minorHAnsi"/>
          <w:bCs/>
          <w:color w:val="000000"/>
          <w:bdr w:val="none" w:sz="0" w:space="0" w:color="auto" w:frame="1"/>
          <w:lang w:val="pt-BR"/>
        </w:rPr>
        <w:t xml:space="preserve"> </w:t>
      </w:r>
    </w:p>
    <w:p w14:paraId="1294EFDC" w14:textId="77777777" w:rsidR="00DD7BC0" w:rsidRPr="00F13E41" w:rsidRDefault="00DD7BC0" w:rsidP="00DD7BC0">
      <w:pPr>
        <w:pStyle w:val="Corpodetexto"/>
        <w:shd w:val="clear" w:color="auto" w:fill="FFFFFF"/>
        <w:textAlignment w:val="baseline"/>
        <w:rPr>
          <w:rFonts w:asciiTheme="minorHAnsi" w:hAnsiTheme="minorHAnsi" w:cstheme="minorHAnsi"/>
          <w:bCs/>
          <w:color w:val="000000"/>
          <w:bdr w:val="none" w:sz="0" w:space="0" w:color="auto" w:frame="1"/>
          <w:lang w:val="pt-BR"/>
        </w:rPr>
      </w:pPr>
      <w:r w:rsidRPr="00F13E41">
        <w:rPr>
          <w:rFonts w:asciiTheme="minorHAnsi" w:hAnsiTheme="minorHAnsi" w:cstheme="minorHAnsi"/>
          <w:bCs/>
          <w:color w:val="000000"/>
          <w:bdr w:val="none" w:sz="0" w:space="0" w:color="auto" w:frame="1"/>
          <w:lang w:val="pt-BR"/>
        </w:rPr>
        <w:t>Endereço: Avenida Erasmo Braga, 118, Ed. Estácio de Sá, 9º andar — Unidade de Ouvidoria Interna e Transparência Centro — Rio de Janeiro-RJ–RJ, CEP 20020-000.</w:t>
      </w:r>
    </w:p>
    <w:p w14:paraId="76C288A9" w14:textId="77777777" w:rsidR="00DD7BC0" w:rsidRPr="00F13E41" w:rsidRDefault="00DD7BC0" w:rsidP="00DD7BC0">
      <w:pPr>
        <w:pStyle w:val="Corpodetexto"/>
        <w:shd w:val="clear" w:color="auto" w:fill="FFFFFF"/>
        <w:textAlignment w:val="baseline"/>
        <w:rPr>
          <w:rFonts w:asciiTheme="minorHAnsi" w:hAnsiTheme="minorHAnsi" w:cstheme="minorHAnsi"/>
          <w:bCs/>
          <w:color w:val="000000"/>
          <w:bdr w:val="none" w:sz="0" w:space="0" w:color="auto" w:frame="1"/>
          <w:lang w:val="pt-BR"/>
        </w:rPr>
      </w:pPr>
      <w:r w:rsidRPr="00F13E41">
        <w:rPr>
          <w:rFonts w:asciiTheme="minorHAnsi" w:hAnsiTheme="minorHAnsi" w:cstheme="minorHAnsi"/>
          <w:bCs/>
          <w:color w:val="000000"/>
          <w:bdr w:val="none" w:sz="0" w:space="0" w:color="auto" w:frame="1"/>
          <w:lang w:val="pt-BR"/>
        </w:rPr>
        <w:t>Horário: Atendimento ao público, mediante agendamento prévio, de segunda à sexta, das 11h às 16h.</w:t>
      </w:r>
    </w:p>
    <w:p w14:paraId="2001AF03" w14:textId="77777777" w:rsidR="00DD7BC0" w:rsidRPr="00F13E41" w:rsidRDefault="00DD7BC0" w:rsidP="00DD7BC0">
      <w:pPr>
        <w:pStyle w:val="Corpodetexto"/>
        <w:shd w:val="clear" w:color="auto" w:fill="FFFFFF"/>
        <w:textAlignment w:val="baseline"/>
        <w:rPr>
          <w:rFonts w:asciiTheme="minorHAnsi" w:hAnsiTheme="minorHAnsi" w:cstheme="minorHAnsi"/>
          <w:color w:val="000000"/>
          <w:bdr w:val="none" w:sz="0" w:space="0" w:color="auto" w:frame="1"/>
          <w:lang w:val="pt-BR"/>
        </w:rPr>
      </w:pPr>
    </w:p>
    <w:p w14:paraId="1A0E0A7F" w14:textId="77777777" w:rsidR="009E3071" w:rsidRPr="00F13E41" w:rsidRDefault="009E3071" w:rsidP="008C6498">
      <w:pPr>
        <w:pStyle w:val="Corpodetexto"/>
        <w:shd w:val="clear" w:color="auto" w:fill="FFFFFF"/>
        <w:jc w:val="both"/>
        <w:textAlignment w:val="baseline"/>
        <w:rPr>
          <w:rFonts w:asciiTheme="minorHAnsi" w:hAnsiTheme="minorHAnsi" w:cstheme="minorHAnsi"/>
          <w:color w:val="000000"/>
        </w:rPr>
      </w:pPr>
      <w:r w:rsidRPr="00F13E41">
        <w:rPr>
          <w:rFonts w:asciiTheme="minorHAnsi" w:hAnsiTheme="minorHAnsi" w:cstheme="minorHAnsi"/>
          <w:b/>
          <w:bCs/>
          <w:color w:val="00204F"/>
          <w:bdr w:val="none" w:sz="0" w:space="0" w:color="auto" w:frame="1"/>
        </w:rPr>
        <w:t>10. Taxa de custo do serviço: </w:t>
      </w:r>
      <w:r w:rsidRPr="00F13E41">
        <w:rPr>
          <w:rFonts w:asciiTheme="minorHAnsi" w:hAnsiTheme="minorHAnsi" w:cstheme="minorHAnsi"/>
          <w:color w:val="000000"/>
          <w:bdr w:val="none" w:sz="0" w:space="0" w:color="auto" w:frame="1"/>
        </w:rPr>
        <w:t>Gratuito.</w:t>
      </w:r>
    </w:p>
    <w:p w14:paraId="27B557B2" w14:textId="77777777" w:rsidR="009E3071" w:rsidRPr="00F13E41" w:rsidRDefault="009E3071" w:rsidP="008C6498">
      <w:pPr>
        <w:pStyle w:val="Corpodetexto"/>
        <w:shd w:val="clear" w:color="auto" w:fill="FFFFFF"/>
        <w:jc w:val="both"/>
        <w:textAlignment w:val="baseline"/>
        <w:rPr>
          <w:rFonts w:asciiTheme="minorHAnsi" w:hAnsiTheme="minorHAnsi" w:cstheme="minorHAnsi"/>
          <w:color w:val="000000"/>
        </w:rPr>
      </w:pPr>
      <w:r w:rsidRPr="00F13E41">
        <w:rPr>
          <w:rFonts w:asciiTheme="minorHAnsi" w:hAnsiTheme="minorHAnsi" w:cstheme="minorHAnsi"/>
          <w:b/>
          <w:bCs/>
          <w:color w:val="FF0000"/>
          <w:bdr w:val="none" w:sz="0" w:space="0" w:color="auto" w:frame="1"/>
        </w:rPr>
        <w:t> </w:t>
      </w:r>
    </w:p>
    <w:p w14:paraId="72F20BEC" w14:textId="77777777" w:rsidR="009E3071" w:rsidRPr="00F13E41" w:rsidRDefault="009E3071" w:rsidP="008C6498">
      <w:pPr>
        <w:pStyle w:val="Corpodetexto"/>
        <w:shd w:val="clear" w:color="auto" w:fill="FFFFFF"/>
        <w:jc w:val="both"/>
        <w:textAlignment w:val="baseline"/>
        <w:rPr>
          <w:rFonts w:asciiTheme="minorHAnsi" w:hAnsiTheme="minorHAnsi" w:cstheme="minorHAnsi"/>
          <w:color w:val="000000"/>
        </w:rPr>
      </w:pPr>
      <w:r w:rsidRPr="00F13E41">
        <w:rPr>
          <w:rFonts w:asciiTheme="minorHAnsi" w:hAnsiTheme="minorHAnsi" w:cstheme="minorHAnsi"/>
          <w:b/>
          <w:bCs/>
          <w:color w:val="002465"/>
          <w:bdr w:val="none" w:sz="0" w:space="0" w:color="auto" w:frame="1"/>
        </w:rPr>
        <w:t>11. Prioridade de atendimento: </w:t>
      </w:r>
      <w:r w:rsidRPr="00F13E41">
        <w:rPr>
          <w:rFonts w:asciiTheme="minorHAnsi" w:hAnsiTheme="minorHAnsi" w:cstheme="minorHAnsi"/>
          <w:color w:val="000000"/>
          <w:bdr w:val="none" w:sz="0" w:space="0" w:color="auto" w:frame="1"/>
        </w:rPr>
        <w:t>Não há.</w:t>
      </w:r>
    </w:p>
    <w:p w14:paraId="4AC048C8" w14:textId="77777777" w:rsidR="009E3071" w:rsidRPr="00F13E41" w:rsidRDefault="009E3071" w:rsidP="008C6498">
      <w:pPr>
        <w:pStyle w:val="Corpodetexto"/>
        <w:shd w:val="clear" w:color="auto" w:fill="FFFFFF"/>
        <w:jc w:val="both"/>
        <w:textAlignment w:val="baseline"/>
        <w:rPr>
          <w:rFonts w:asciiTheme="minorHAnsi" w:hAnsiTheme="minorHAnsi" w:cstheme="minorHAnsi"/>
          <w:color w:val="000000"/>
        </w:rPr>
      </w:pPr>
      <w:r w:rsidRPr="00F13E41">
        <w:rPr>
          <w:rFonts w:asciiTheme="minorHAnsi" w:hAnsiTheme="minorHAnsi" w:cstheme="minorHAnsi"/>
          <w:color w:val="FF0000"/>
          <w:bdr w:val="none" w:sz="0" w:space="0" w:color="auto" w:frame="1"/>
        </w:rPr>
        <w:t> </w:t>
      </w:r>
    </w:p>
    <w:p w14:paraId="1AE6091D" w14:textId="77777777" w:rsidR="008C6498" w:rsidRPr="00F13E41" w:rsidRDefault="009E3071" w:rsidP="008C6498">
      <w:pPr>
        <w:pStyle w:val="Corpodetexto"/>
        <w:shd w:val="clear" w:color="auto" w:fill="FFFFFF"/>
        <w:jc w:val="both"/>
        <w:textAlignment w:val="baseline"/>
        <w:rPr>
          <w:rFonts w:asciiTheme="minorHAnsi" w:hAnsiTheme="minorHAnsi" w:cstheme="minorHAnsi"/>
          <w:b/>
          <w:bCs/>
          <w:color w:val="002465"/>
          <w:bdr w:val="none" w:sz="0" w:space="0" w:color="auto" w:frame="1"/>
        </w:rPr>
      </w:pPr>
      <w:r w:rsidRPr="00F13E41">
        <w:rPr>
          <w:rFonts w:asciiTheme="minorHAnsi" w:hAnsiTheme="minorHAnsi" w:cstheme="minorHAnsi"/>
          <w:b/>
          <w:bCs/>
          <w:color w:val="002465"/>
          <w:bdr w:val="none" w:sz="0" w:space="0" w:color="auto" w:frame="1"/>
        </w:rPr>
        <w:t>12. Há indicadores que aferem a qualidade ou eficiência do serviço:</w:t>
      </w:r>
    </w:p>
    <w:p w14:paraId="4DB4F7CC" w14:textId="53D7DA7E" w:rsidR="009E3071" w:rsidRPr="00F13E41" w:rsidRDefault="009E3071" w:rsidP="008C6498">
      <w:pPr>
        <w:pStyle w:val="Corpodetexto"/>
        <w:shd w:val="clear" w:color="auto" w:fill="FFFFFF"/>
        <w:jc w:val="both"/>
        <w:textAlignment w:val="baseline"/>
        <w:rPr>
          <w:rFonts w:asciiTheme="minorHAnsi" w:hAnsiTheme="minorHAnsi" w:cstheme="minorHAnsi"/>
          <w:color w:val="000000"/>
        </w:rPr>
      </w:pPr>
      <w:r w:rsidRPr="00F13E41">
        <w:rPr>
          <w:rFonts w:asciiTheme="minorHAnsi" w:hAnsiTheme="minorHAnsi" w:cstheme="minorHAnsi"/>
          <w:color w:val="000000"/>
          <w:bdr w:val="none" w:sz="0" w:space="0" w:color="auto" w:frame="1"/>
        </w:rPr>
        <w:t>Sim, há relatórios interno de ouvidoria, com as divulgações do material divulgado no Portal da SEPLAG e os critérios estabelecidos pela Controladoria Geral do Estado para aferir o grau de transparência ativa dos órgãos e das entidades estaduais.   </w:t>
      </w:r>
    </w:p>
    <w:p w14:paraId="6E27C5F9" w14:textId="32933077" w:rsidR="008075EC" w:rsidRPr="00F13E41" w:rsidRDefault="008075EC" w:rsidP="008C6498">
      <w:pPr>
        <w:pStyle w:val="Corpodetexto"/>
        <w:shd w:val="clear" w:color="auto" w:fill="FFFFFF"/>
        <w:jc w:val="both"/>
        <w:textAlignment w:val="baseline"/>
        <w:rPr>
          <w:rFonts w:asciiTheme="minorHAnsi" w:hAnsiTheme="minorHAnsi" w:cstheme="minorHAnsi"/>
          <w:lang w:val="pt-BR"/>
        </w:rPr>
      </w:pPr>
    </w:p>
    <w:p w14:paraId="17EEAD90" w14:textId="77777777" w:rsidR="00D95BFF" w:rsidRPr="00F13E41" w:rsidRDefault="00D95BFF" w:rsidP="00AF75CD">
      <w:pPr>
        <w:spacing w:after="0" w:line="240" w:lineRule="auto"/>
        <w:rPr>
          <w:rFonts w:asciiTheme="minorHAnsi" w:hAnsiTheme="minorHAnsi" w:cstheme="minorHAnsi"/>
          <w:sz w:val="24"/>
          <w:szCs w:val="24"/>
          <w:lang w:val="pt-BR"/>
        </w:rPr>
      </w:pPr>
    </w:p>
    <w:p w14:paraId="68AEE1FD" w14:textId="77777777" w:rsidR="00EB65C0" w:rsidRPr="00F13E41" w:rsidRDefault="00EB65C0" w:rsidP="00AF75CD">
      <w:pPr>
        <w:spacing w:after="0" w:line="240" w:lineRule="auto"/>
        <w:rPr>
          <w:rFonts w:asciiTheme="minorHAnsi" w:hAnsiTheme="minorHAnsi" w:cstheme="minorHAnsi"/>
          <w:sz w:val="24"/>
          <w:szCs w:val="24"/>
          <w:lang w:val="pt-BR"/>
        </w:rPr>
      </w:pPr>
    </w:p>
    <w:p w14:paraId="494CE1C6" w14:textId="77777777" w:rsidR="00EB65C0" w:rsidRPr="00AF75CD" w:rsidRDefault="00EB65C0" w:rsidP="00AF75CD">
      <w:pPr>
        <w:spacing w:after="0" w:line="240" w:lineRule="auto"/>
        <w:rPr>
          <w:rFonts w:asciiTheme="minorHAnsi" w:hAnsiTheme="minorHAnsi" w:cstheme="minorHAnsi"/>
          <w:sz w:val="24"/>
          <w:szCs w:val="24"/>
          <w:lang w:val="pt-BR"/>
        </w:rPr>
      </w:pPr>
    </w:p>
    <w:p w14:paraId="2E7A1228" w14:textId="77777777" w:rsidR="00D766B0" w:rsidRPr="00AF75CD" w:rsidRDefault="00D766B0" w:rsidP="00AF75CD">
      <w:pPr>
        <w:spacing w:after="0" w:line="240" w:lineRule="auto"/>
        <w:rPr>
          <w:rFonts w:asciiTheme="minorHAnsi" w:hAnsiTheme="minorHAnsi" w:cstheme="minorHAnsi"/>
          <w:sz w:val="24"/>
          <w:szCs w:val="24"/>
          <w:lang w:val="pt-BR"/>
        </w:rPr>
      </w:pPr>
    </w:p>
    <w:p w14:paraId="0B2CC747" w14:textId="77777777" w:rsidR="00D931AE" w:rsidRPr="00AF75CD" w:rsidRDefault="00D931AE" w:rsidP="00AF75CD">
      <w:pPr>
        <w:spacing w:after="0" w:line="240" w:lineRule="auto"/>
        <w:rPr>
          <w:rFonts w:asciiTheme="minorHAnsi" w:hAnsiTheme="minorHAnsi" w:cstheme="minorHAnsi"/>
          <w:sz w:val="24"/>
          <w:szCs w:val="24"/>
          <w:lang w:val="pt-BR"/>
        </w:rPr>
      </w:pPr>
    </w:p>
    <w:p w14:paraId="388357BF" w14:textId="77777777" w:rsidR="00D931AE" w:rsidRPr="00AF75CD" w:rsidRDefault="00D931AE" w:rsidP="00AF75CD">
      <w:pPr>
        <w:spacing w:after="0" w:line="240" w:lineRule="auto"/>
        <w:rPr>
          <w:rFonts w:asciiTheme="minorHAnsi" w:hAnsiTheme="minorHAnsi" w:cstheme="minorHAnsi"/>
          <w:sz w:val="24"/>
          <w:szCs w:val="24"/>
          <w:lang w:val="pt-BR"/>
        </w:rPr>
      </w:pPr>
    </w:p>
    <w:p w14:paraId="5FA4F02E" w14:textId="77777777" w:rsidR="00D931AE" w:rsidRPr="00AF75CD" w:rsidRDefault="00D931AE" w:rsidP="00AF75CD">
      <w:pPr>
        <w:spacing w:after="0" w:line="240" w:lineRule="auto"/>
        <w:rPr>
          <w:rFonts w:asciiTheme="minorHAnsi" w:hAnsiTheme="minorHAnsi" w:cstheme="minorHAnsi"/>
          <w:sz w:val="24"/>
          <w:szCs w:val="24"/>
          <w:lang w:val="pt-BR"/>
        </w:rPr>
      </w:pPr>
    </w:p>
    <w:p w14:paraId="2F7E7444" w14:textId="77777777" w:rsidR="00D931AE" w:rsidRPr="00AF75CD" w:rsidRDefault="00D931AE" w:rsidP="00AF75CD">
      <w:pPr>
        <w:spacing w:after="0" w:line="240" w:lineRule="auto"/>
        <w:rPr>
          <w:rFonts w:asciiTheme="minorHAnsi" w:hAnsiTheme="minorHAnsi" w:cstheme="minorHAnsi"/>
          <w:sz w:val="24"/>
          <w:szCs w:val="24"/>
          <w:lang w:val="pt-BR"/>
        </w:rPr>
      </w:pPr>
    </w:p>
    <w:p w14:paraId="0DE9B331" w14:textId="77777777" w:rsidR="00D931AE" w:rsidRPr="00AF75CD" w:rsidRDefault="00D931AE" w:rsidP="00AF75CD">
      <w:pPr>
        <w:spacing w:after="0" w:line="240" w:lineRule="auto"/>
        <w:rPr>
          <w:rFonts w:asciiTheme="minorHAnsi" w:hAnsiTheme="minorHAnsi" w:cstheme="minorHAnsi"/>
          <w:sz w:val="24"/>
          <w:szCs w:val="24"/>
          <w:lang w:val="pt-BR"/>
        </w:rPr>
      </w:pPr>
    </w:p>
    <w:p w14:paraId="6E46F838" w14:textId="77777777" w:rsidR="00D931AE" w:rsidRPr="00AF75CD" w:rsidRDefault="00D931AE" w:rsidP="00AF75CD">
      <w:pPr>
        <w:spacing w:after="0" w:line="240" w:lineRule="auto"/>
        <w:rPr>
          <w:rFonts w:asciiTheme="minorHAnsi" w:hAnsiTheme="minorHAnsi" w:cstheme="minorHAnsi"/>
          <w:sz w:val="24"/>
          <w:szCs w:val="24"/>
          <w:lang w:val="pt-BR"/>
        </w:rPr>
      </w:pPr>
    </w:p>
    <w:p w14:paraId="21679A6B" w14:textId="77777777" w:rsidR="00D931AE" w:rsidRPr="00AF75CD" w:rsidRDefault="00D931AE" w:rsidP="00AF75CD">
      <w:pPr>
        <w:spacing w:after="0" w:line="240" w:lineRule="auto"/>
        <w:rPr>
          <w:rFonts w:asciiTheme="minorHAnsi" w:hAnsiTheme="minorHAnsi" w:cstheme="minorHAnsi"/>
          <w:sz w:val="24"/>
          <w:szCs w:val="24"/>
          <w:lang w:val="pt-BR"/>
        </w:rPr>
      </w:pPr>
    </w:p>
    <w:p w14:paraId="595C1163" w14:textId="77777777" w:rsidR="00D931AE" w:rsidRPr="00AF75CD" w:rsidRDefault="00D931AE" w:rsidP="00AF75CD">
      <w:pPr>
        <w:spacing w:after="0" w:line="240" w:lineRule="auto"/>
        <w:rPr>
          <w:rFonts w:asciiTheme="minorHAnsi" w:hAnsiTheme="minorHAnsi" w:cstheme="minorHAnsi"/>
          <w:sz w:val="24"/>
          <w:szCs w:val="24"/>
          <w:lang w:val="pt-BR"/>
        </w:rPr>
      </w:pPr>
    </w:p>
    <w:p w14:paraId="60A0414B" w14:textId="77777777" w:rsidR="00D931AE" w:rsidRPr="00AF75CD" w:rsidRDefault="00D931AE" w:rsidP="00AF75CD">
      <w:pPr>
        <w:spacing w:after="0" w:line="240" w:lineRule="auto"/>
        <w:rPr>
          <w:rFonts w:asciiTheme="minorHAnsi" w:hAnsiTheme="minorHAnsi" w:cstheme="minorHAnsi"/>
          <w:sz w:val="24"/>
          <w:szCs w:val="24"/>
          <w:lang w:val="pt-BR"/>
        </w:rPr>
      </w:pPr>
    </w:p>
    <w:p w14:paraId="32D3E41F" w14:textId="77777777" w:rsidR="00D931AE" w:rsidRPr="00AF75CD" w:rsidRDefault="00D931AE" w:rsidP="00AF75CD">
      <w:pPr>
        <w:spacing w:after="0" w:line="240" w:lineRule="auto"/>
        <w:rPr>
          <w:rFonts w:asciiTheme="minorHAnsi" w:hAnsiTheme="minorHAnsi" w:cstheme="minorHAnsi"/>
          <w:sz w:val="24"/>
          <w:szCs w:val="24"/>
          <w:lang w:val="pt-BR"/>
        </w:rPr>
      </w:pPr>
    </w:p>
    <w:p w14:paraId="7D25DC0B" w14:textId="77777777" w:rsidR="00D931AE" w:rsidRPr="00AF75CD" w:rsidRDefault="00D931AE" w:rsidP="00AF75CD">
      <w:pPr>
        <w:spacing w:after="0" w:line="240" w:lineRule="auto"/>
        <w:rPr>
          <w:rFonts w:asciiTheme="minorHAnsi" w:hAnsiTheme="minorHAnsi" w:cstheme="minorHAnsi"/>
          <w:sz w:val="24"/>
          <w:szCs w:val="24"/>
          <w:lang w:val="pt-BR"/>
        </w:rPr>
      </w:pPr>
    </w:p>
    <w:p w14:paraId="77BD2E6D" w14:textId="77777777" w:rsidR="00D931AE" w:rsidRPr="00AF75CD" w:rsidRDefault="00D931AE" w:rsidP="00AF75CD">
      <w:pPr>
        <w:spacing w:after="0" w:line="240" w:lineRule="auto"/>
        <w:rPr>
          <w:rFonts w:asciiTheme="minorHAnsi" w:hAnsiTheme="minorHAnsi" w:cstheme="minorHAnsi"/>
          <w:sz w:val="24"/>
          <w:szCs w:val="24"/>
          <w:lang w:val="pt-BR"/>
        </w:rPr>
      </w:pPr>
    </w:p>
    <w:p w14:paraId="51F811EE" w14:textId="77777777" w:rsidR="00D931AE" w:rsidRPr="00AF75CD" w:rsidRDefault="00D931AE" w:rsidP="00AF75CD">
      <w:pPr>
        <w:spacing w:after="0" w:line="240" w:lineRule="auto"/>
        <w:rPr>
          <w:rFonts w:asciiTheme="minorHAnsi" w:hAnsiTheme="minorHAnsi" w:cstheme="minorHAnsi"/>
          <w:sz w:val="24"/>
          <w:szCs w:val="24"/>
          <w:lang w:val="pt-BR"/>
        </w:rPr>
      </w:pPr>
    </w:p>
    <w:p w14:paraId="608E3287" w14:textId="77777777" w:rsidR="00D931AE" w:rsidRPr="00AF75CD" w:rsidRDefault="00D931AE" w:rsidP="00AF75CD">
      <w:pPr>
        <w:spacing w:after="0" w:line="240" w:lineRule="auto"/>
        <w:rPr>
          <w:rFonts w:asciiTheme="minorHAnsi" w:hAnsiTheme="minorHAnsi" w:cstheme="minorHAnsi"/>
          <w:sz w:val="24"/>
          <w:szCs w:val="24"/>
          <w:lang w:val="pt-BR"/>
        </w:rPr>
      </w:pPr>
    </w:p>
    <w:p w14:paraId="7B496CC6" w14:textId="77777777" w:rsidR="00D931AE" w:rsidRPr="00AF75CD" w:rsidRDefault="00D931AE" w:rsidP="00AF75CD">
      <w:pPr>
        <w:spacing w:after="0" w:line="240" w:lineRule="auto"/>
        <w:rPr>
          <w:rFonts w:asciiTheme="minorHAnsi" w:hAnsiTheme="minorHAnsi" w:cstheme="minorHAnsi"/>
          <w:sz w:val="24"/>
          <w:szCs w:val="24"/>
          <w:lang w:val="pt-BR"/>
        </w:rPr>
      </w:pPr>
    </w:p>
    <w:p w14:paraId="3638CE34" w14:textId="77777777" w:rsidR="008075EC" w:rsidRDefault="008075EC" w:rsidP="00AF75CD">
      <w:pPr>
        <w:spacing w:after="0" w:line="240" w:lineRule="auto"/>
        <w:rPr>
          <w:rFonts w:asciiTheme="minorHAnsi" w:hAnsiTheme="minorHAnsi" w:cstheme="minorHAnsi"/>
          <w:sz w:val="24"/>
          <w:szCs w:val="24"/>
          <w:lang w:val="pt-BR"/>
        </w:rPr>
      </w:pPr>
    </w:p>
    <w:p w14:paraId="24DDD405" w14:textId="77777777" w:rsidR="008C6498" w:rsidRDefault="008C6498" w:rsidP="00AF75CD">
      <w:pPr>
        <w:spacing w:after="0" w:line="240" w:lineRule="auto"/>
        <w:rPr>
          <w:rFonts w:asciiTheme="minorHAnsi" w:hAnsiTheme="minorHAnsi" w:cstheme="minorHAnsi"/>
          <w:sz w:val="24"/>
          <w:szCs w:val="24"/>
          <w:lang w:val="pt-BR"/>
        </w:rPr>
      </w:pPr>
    </w:p>
    <w:p w14:paraId="535A374B" w14:textId="77777777" w:rsidR="008C6498" w:rsidRDefault="008C6498" w:rsidP="00AF75CD">
      <w:pPr>
        <w:spacing w:after="0" w:line="240" w:lineRule="auto"/>
        <w:rPr>
          <w:rFonts w:asciiTheme="minorHAnsi" w:hAnsiTheme="minorHAnsi" w:cstheme="minorHAnsi"/>
          <w:sz w:val="24"/>
          <w:szCs w:val="24"/>
          <w:lang w:val="pt-BR"/>
        </w:rPr>
      </w:pPr>
    </w:p>
    <w:p w14:paraId="6B7CBC5E" w14:textId="77777777" w:rsidR="008C6498" w:rsidRDefault="008C6498" w:rsidP="00AF75CD">
      <w:pPr>
        <w:spacing w:after="0" w:line="240" w:lineRule="auto"/>
        <w:rPr>
          <w:rFonts w:asciiTheme="minorHAnsi" w:hAnsiTheme="minorHAnsi" w:cstheme="minorHAnsi"/>
          <w:sz w:val="24"/>
          <w:szCs w:val="24"/>
          <w:lang w:val="pt-BR"/>
        </w:rPr>
      </w:pPr>
    </w:p>
    <w:p w14:paraId="3EDDE47E" w14:textId="77777777" w:rsidR="008C6498" w:rsidRDefault="008C6498" w:rsidP="00AF75CD">
      <w:pPr>
        <w:spacing w:after="0" w:line="240" w:lineRule="auto"/>
        <w:rPr>
          <w:rFonts w:asciiTheme="minorHAnsi" w:hAnsiTheme="minorHAnsi" w:cstheme="minorHAnsi"/>
          <w:sz w:val="24"/>
          <w:szCs w:val="24"/>
          <w:lang w:val="pt-BR"/>
        </w:rPr>
      </w:pPr>
    </w:p>
    <w:p w14:paraId="697CE3FD" w14:textId="77777777" w:rsidR="008C6498" w:rsidRDefault="008C6498" w:rsidP="00AF75CD">
      <w:pPr>
        <w:spacing w:after="0" w:line="240" w:lineRule="auto"/>
        <w:rPr>
          <w:rFonts w:asciiTheme="minorHAnsi" w:hAnsiTheme="minorHAnsi" w:cstheme="minorHAnsi"/>
          <w:sz w:val="24"/>
          <w:szCs w:val="24"/>
          <w:lang w:val="pt-BR"/>
        </w:rPr>
      </w:pPr>
    </w:p>
    <w:p w14:paraId="6C64B85A" w14:textId="6619B848" w:rsidR="00F73650" w:rsidRPr="00AF75CD" w:rsidRDefault="00F73650" w:rsidP="00AF75CD">
      <w:pPr>
        <w:widowControl w:val="0"/>
        <w:autoSpaceDE w:val="0"/>
        <w:autoSpaceDN w:val="0"/>
        <w:spacing w:after="0" w:line="240" w:lineRule="auto"/>
        <w:jc w:val="both"/>
        <w:outlineLvl w:val="0"/>
        <w:rPr>
          <w:rFonts w:asciiTheme="minorHAnsi" w:hAnsiTheme="minorHAnsi" w:cstheme="minorHAnsi"/>
          <w:b/>
          <w:bCs/>
          <w:color w:val="002060"/>
          <w:sz w:val="36"/>
          <w:szCs w:val="36"/>
        </w:rPr>
      </w:pPr>
      <w:bookmarkStart w:id="51" w:name="_Toc181880076"/>
      <w:r w:rsidRPr="00AF75CD">
        <w:rPr>
          <w:rFonts w:asciiTheme="minorHAnsi" w:hAnsiTheme="minorHAnsi" w:cstheme="minorHAnsi"/>
          <w:b/>
          <w:bCs/>
          <w:color w:val="002060"/>
          <w:sz w:val="36"/>
          <w:szCs w:val="36"/>
        </w:rPr>
        <w:lastRenderedPageBreak/>
        <w:t>SERVIÇOS PRESTADOS PELA SUBSECRETARIA EXECUTIVA</w:t>
      </w:r>
      <w:bookmarkEnd w:id="51"/>
    </w:p>
    <w:p w14:paraId="1415EAFD" w14:textId="77777777" w:rsidR="00D931AE" w:rsidRPr="00AF75CD" w:rsidRDefault="00D931AE" w:rsidP="00AF75CD">
      <w:pPr>
        <w:spacing w:after="0" w:line="240" w:lineRule="auto"/>
        <w:rPr>
          <w:rFonts w:asciiTheme="minorHAnsi" w:hAnsiTheme="minorHAnsi" w:cstheme="minorHAnsi"/>
          <w:sz w:val="28"/>
          <w:szCs w:val="28"/>
          <w:lang w:val="pt-BR"/>
        </w:rPr>
      </w:pPr>
    </w:p>
    <w:p w14:paraId="31809A56" w14:textId="72EF6C46" w:rsidR="00D97065" w:rsidRPr="00AF75CD" w:rsidRDefault="00D97065" w:rsidP="00AF75CD">
      <w:pPr>
        <w:pStyle w:val="Ttulo2"/>
        <w:rPr>
          <w:rFonts w:asciiTheme="minorHAnsi" w:hAnsiTheme="minorHAnsi" w:cstheme="minorHAnsi"/>
          <w:sz w:val="28"/>
          <w:szCs w:val="28"/>
          <w:lang w:val="pt-BR"/>
        </w:rPr>
      </w:pPr>
      <w:bookmarkStart w:id="52" w:name="_Toc181880077"/>
      <w:r w:rsidRPr="00AF75CD">
        <w:rPr>
          <w:rFonts w:asciiTheme="minorHAnsi" w:hAnsiTheme="minorHAnsi" w:cstheme="minorHAnsi"/>
          <w:sz w:val="28"/>
          <w:szCs w:val="28"/>
          <w:lang w:val="pt-BR"/>
        </w:rPr>
        <w:t>Serviço 1 - Desenvolvimento de Produtos de Dados de Apoio à Gestão</w:t>
      </w:r>
      <w:bookmarkEnd w:id="52"/>
    </w:p>
    <w:p w14:paraId="2DADB35B" w14:textId="77777777" w:rsidR="00D97065" w:rsidRPr="00AF75CD" w:rsidRDefault="00D97065" w:rsidP="00AF75CD">
      <w:pPr>
        <w:spacing w:after="0" w:line="240" w:lineRule="auto"/>
        <w:rPr>
          <w:rFonts w:asciiTheme="minorHAnsi" w:hAnsiTheme="minorHAnsi" w:cstheme="minorHAnsi"/>
          <w:sz w:val="28"/>
          <w:szCs w:val="28"/>
          <w:lang w:val="pt-BR"/>
        </w:rPr>
      </w:pPr>
    </w:p>
    <w:p w14:paraId="4F9EAD0D" w14:textId="77777777" w:rsidR="008C6498" w:rsidRPr="00344032" w:rsidRDefault="000F2BB0" w:rsidP="00AF75CD">
      <w:pPr>
        <w:spacing w:after="0" w:line="240" w:lineRule="auto"/>
        <w:jc w:val="both"/>
        <w:rPr>
          <w:rFonts w:asciiTheme="minorHAnsi" w:hAnsiTheme="minorHAnsi" w:cstheme="minorHAnsi"/>
          <w:b/>
          <w:bCs/>
          <w:color w:val="002060"/>
          <w:sz w:val="24"/>
          <w:szCs w:val="24"/>
          <w:lang w:val="pt-BR"/>
        </w:rPr>
      </w:pPr>
      <w:r w:rsidRPr="00344032">
        <w:rPr>
          <w:rFonts w:asciiTheme="minorHAnsi" w:hAnsiTheme="minorHAnsi" w:cstheme="minorHAnsi"/>
          <w:b/>
          <w:bCs/>
          <w:color w:val="002060"/>
          <w:sz w:val="24"/>
          <w:szCs w:val="24"/>
          <w:lang w:val="pt-BR"/>
        </w:rPr>
        <w:t>1. O que é o serviço?</w:t>
      </w:r>
    </w:p>
    <w:p w14:paraId="7BC662ED" w14:textId="1D974780" w:rsidR="00D97065" w:rsidRPr="00344032" w:rsidRDefault="00D97065"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 xml:space="preserve"> Desenvolver mapeamento de dados estratégicos, modelagem, análises e visualizações que gerem informações gerenciais e estratégicas que agreguem valor aos processos de melhoria do planejamento, da gestão e da tomada de decisão.</w:t>
      </w:r>
    </w:p>
    <w:p w14:paraId="04CE1922" w14:textId="77777777" w:rsidR="00D97065" w:rsidRPr="00344032" w:rsidRDefault="00D97065" w:rsidP="00AF75CD">
      <w:pPr>
        <w:spacing w:after="0" w:line="240" w:lineRule="auto"/>
        <w:jc w:val="both"/>
        <w:rPr>
          <w:rFonts w:asciiTheme="minorHAnsi" w:hAnsiTheme="minorHAnsi" w:cstheme="minorHAnsi"/>
          <w:sz w:val="24"/>
          <w:szCs w:val="24"/>
          <w:lang w:val="pt-BR"/>
        </w:rPr>
      </w:pPr>
    </w:p>
    <w:p w14:paraId="1B4B0522" w14:textId="77777777" w:rsidR="008C6498" w:rsidRPr="00344032" w:rsidRDefault="00D97065" w:rsidP="00AF75CD">
      <w:pPr>
        <w:spacing w:after="0" w:line="240" w:lineRule="auto"/>
        <w:jc w:val="both"/>
        <w:rPr>
          <w:rFonts w:asciiTheme="minorHAnsi" w:hAnsiTheme="minorHAnsi" w:cstheme="minorHAnsi"/>
          <w:color w:val="002060"/>
          <w:sz w:val="24"/>
          <w:szCs w:val="24"/>
          <w:lang w:val="pt-BR"/>
        </w:rPr>
      </w:pPr>
      <w:r w:rsidRPr="00344032">
        <w:rPr>
          <w:rFonts w:asciiTheme="minorHAnsi" w:hAnsiTheme="minorHAnsi" w:cstheme="minorHAnsi"/>
          <w:b/>
          <w:bCs/>
          <w:color w:val="002060"/>
          <w:sz w:val="24"/>
          <w:szCs w:val="24"/>
          <w:lang w:val="pt-BR"/>
        </w:rPr>
        <w:t>2. Quem pode utilizar o serviço?</w:t>
      </w:r>
      <w:r w:rsidRPr="00344032">
        <w:rPr>
          <w:rFonts w:asciiTheme="minorHAnsi" w:hAnsiTheme="minorHAnsi" w:cstheme="minorHAnsi"/>
          <w:color w:val="002060"/>
          <w:sz w:val="24"/>
          <w:szCs w:val="24"/>
          <w:lang w:val="pt-BR"/>
        </w:rPr>
        <w:t xml:space="preserve"> </w:t>
      </w:r>
    </w:p>
    <w:p w14:paraId="71A6EAB7" w14:textId="67F41EB5" w:rsidR="00D97065" w:rsidRPr="00344032" w:rsidRDefault="00D97065"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Órgãos e entidades do Poder Executivo Estadual e Municipal (mediante a Acordos de Cooperação Técnica).</w:t>
      </w:r>
    </w:p>
    <w:p w14:paraId="2B87659E" w14:textId="77777777" w:rsidR="00D97065" w:rsidRPr="00344032" w:rsidRDefault="00D97065" w:rsidP="00AF75CD">
      <w:pPr>
        <w:spacing w:after="0" w:line="240" w:lineRule="auto"/>
        <w:jc w:val="both"/>
        <w:rPr>
          <w:rFonts w:asciiTheme="minorHAnsi" w:hAnsiTheme="minorHAnsi" w:cstheme="minorHAnsi"/>
          <w:b/>
          <w:bCs/>
          <w:color w:val="002060"/>
          <w:sz w:val="24"/>
          <w:szCs w:val="24"/>
          <w:lang w:val="pt-BR"/>
        </w:rPr>
      </w:pPr>
    </w:p>
    <w:p w14:paraId="0452310C" w14:textId="690AA34E" w:rsidR="00D97065" w:rsidRPr="00344032" w:rsidRDefault="00D97065"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b/>
          <w:bCs/>
          <w:color w:val="002060"/>
          <w:sz w:val="24"/>
          <w:szCs w:val="24"/>
          <w:lang w:val="pt-BR"/>
        </w:rPr>
        <w:t>3. Formas de comunicação com o usuário do serviço:</w:t>
      </w:r>
      <w:r w:rsidRPr="00344032">
        <w:rPr>
          <w:rFonts w:asciiTheme="minorHAnsi" w:hAnsiTheme="minorHAnsi" w:cstheme="minorHAnsi"/>
          <w:color w:val="002060"/>
          <w:sz w:val="24"/>
          <w:szCs w:val="24"/>
          <w:lang w:val="pt-BR"/>
        </w:rPr>
        <w:t xml:space="preserve"> E</w:t>
      </w:r>
      <w:r w:rsidRPr="00344032">
        <w:rPr>
          <w:rFonts w:asciiTheme="minorHAnsi" w:hAnsiTheme="minorHAnsi" w:cstheme="minorHAnsi"/>
          <w:sz w:val="24"/>
          <w:szCs w:val="24"/>
          <w:lang w:val="pt-BR"/>
        </w:rPr>
        <w:t xml:space="preserve">-mail: </w:t>
      </w:r>
      <w:hyperlink r:id="rId30" w:history="1">
        <w:r w:rsidRPr="00344032">
          <w:rPr>
            <w:rStyle w:val="Hyperlink"/>
            <w:rFonts w:asciiTheme="minorHAnsi" w:hAnsiTheme="minorHAnsi" w:cstheme="minorHAnsi"/>
            <w:sz w:val="24"/>
            <w:szCs w:val="24"/>
            <w:lang w:val="pt-BR"/>
          </w:rPr>
          <w:t>dadoseresultados@planejamento.rj.gov.br.</w:t>
        </w:r>
      </w:hyperlink>
      <w:r w:rsidRPr="00344032">
        <w:rPr>
          <w:rFonts w:asciiTheme="minorHAnsi" w:hAnsiTheme="minorHAnsi" w:cstheme="minorHAnsi"/>
          <w:sz w:val="24"/>
          <w:szCs w:val="24"/>
          <w:lang w:val="pt-BR"/>
        </w:rPr>
        <w:t xml:space="preserve"> </w:t>
      </w:r>
    </w:p>
    <w:p w14:paraId="60305A3F" w14:textId="77777777" w:rsidR="00D97065" w:rsidRPr="00344032" w:rsidRDefault="00D97065" w:rsidP="00AF75CD">
      <w:pPr>
        <w:spacing w:after="0" w:line="240" w:lineRule="auto"/>
        <w:jc w:val="both"/>
        <w:rPr>
          <w:rFonts w:asciiTheme="minorHAnsi" w:hAnsiTheme="minorHAnsi" w:cstheme="minorHAnsi"/>
          <w:sz w:val="24"/>
          <w:szCs w:val="24"/>
        </w:rPr>
      </w:pPr>
      <w:r w:rsidRPr="00344032">
        <w:rPr>
          <w:rFonts w:asciiTheme="minorHAnsi" w:hAnsiTheme="minorHAnsi" w:cstheme="minorHAnsi"/>
          <w:sz w:val="24"/>
          <w:szCs w:val="24"/>
        </w:rPr>
        <w:t> </w:t>
      </w:r>
    </w:p>
    <w:p w14:paraId="24E68E71" w14:textId="77777777" w:rsidR="008C6498" w:rsidRPr="00344032" w:rsidRDefault="00D97065" w:rsidP="00AF75CD">
      <w:pPr>
        <w:spacing w:after="0" w:line="240" w:lineRule="auto"/>
        <w:jc w:val="both"/>
        <w:rPr>
          <w:rFonts w:asciiTheme="minorHAnsi" w:hAnsiTheme="minorHAnsi" w:cstheme="minorHAnsi"/>
          <w:color w:val="002060"/>
          <w:sz w:val="24"/>
          <w:szCs w:val="24"/>
          <w:lang w:val="pt-BR"/>
        </w:rPr>
      </w:pPr>
      <w:r w:rsidRPr="00344032">
        <w:rPr>
          <w:rFonts w:asciiTheme="minorHAnsi" w:hAnsiTheme="minorHAnsi" w:cstheme="minorHAnsi"/>
          <w:b/>
          <w:bCs/>
          <w:color w:val="002060"/>
          <w:sz w:val="24"/>
          <w:szCs w:val="24"/>
        </w:rPr>
        <w:t xml:space="preserve">4. Requisitos </w:t>
      </w:r>
      <w:r w:rsidRPr="00344032">
        <w:rPr>
          <w:rFonts w:asciiTheme="minorHAnsi" w:hAnsiTheme="minorHAnsi" w:cstheme="minorHAnsi"/>
          <w:b/>
          <w:bCs/>
          <w:color w:val="002060"/>
          <w:sz w:val="24"/>
          <w:szCs w:val="24"/>
          <w:lang w:val="pt-BR"/>
        </w:rPr>
        <w:t>necessários para acessar o serviço:</w:t>
      </w:r>
      <w:r w:rsidRPr="00344032">
        <w:rPr>
          <w:rFonts w:asciiTheme="minorHAnsi" w:hAnsiTheme="minorHAnsi" w:cstheme="minorHAnsi"/>
          <w:color w:val="002060"/>
          <w:sz w:val="24"/>
          <w:szCs w:val="24"/>
          <w:lang w:val="pt-BR"/>
        </w:rPr>
        <w:t xml:space="preserve"> </w:t>
      </w:r>
    </w:p>
    <w:p w14:paraId="3A030844" w14:textId="2810BB1A" w:rsidR="00D97065" w:rsidRPr="00344032" w:rsidRDefault="00D97065"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Demanda formal de órgãos e entidades do Poder Executivo estadual ou de áreas internas da SEPLAG e existência de fontes de dados mínimas para prototipação e desenvolvimento das análises. A coleta e produção de dados primários não fazem parte do escopo do trabalho.</w:t>
      </w:r>
    </w:p>
    <w:p w14:paraId="2160E954" w14:textId="77777777" w:rsidR="00D97065" w:rsidRPr="00344032" w:rsidRDefault="00D97065" w:rsidP="00AF75CD">
      <w:pPr>
        <w:spacing w:after="0" w:line="240" w:lineRule="auto"/>
        <w:jc w:val="both"/>
        <w:rPr>
          <w:rFonts w:asciiTheme="minorHAnsi" w:hAnsiTheme="minorHAnsi" w:cstheme="minorHAnsi"/>
          <w:sz w:val="24"/>
          <w:szCs w:val="24"/>
          <w:lang w:val="pt-BR"/>
        </w:rPr>
      </w:pPr>
    </w:p>
    <w:p w14:paraId="00307DAA" w14:textId="77777777" w:rsidR="008C6498" w:rsidRPr="00344032" w:rsidRDefault="00D97065"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b/>
          <w:bCs/>
          <w:color w:val="002060"/>
          <w:sz w:val="24"/>
          <w:szCs w:val="24"/>
          <w:lang w:val="pt-BR"/>
        </w:rPr>
        <w:t>5. Etapas para o processamento de serviço:</w:t>
      </w:r>
      <w:r w:rsidRPr="00344032">
        <w:rPr>
          <w:rFonts w:asciiTheme="minorHAnsi" w:hAnsiTheme="minorHAnsi" w:cstheme="minorHAnsi"/>
          <w:sz w:val="24"/>
          <w:szCs w:val="24"/>
          <w:lang w:val="pt-BR"/>
        </w:rPr>
        <w:t xml:space="preserve"> </w:t>
      </w:r>
    </w:p>
    <w:p w14:paraId="1DE40014" w14:textId="3BF34F28" w:rsidR="00D97065" w:rsidRPr="00344032" w:rsidRDefault="00D97065"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Análise de requisitos do produto de dados, prototipação, mapeamento de fontes de dados, extração e/ou integração com a fonte dos dados, modelagem e transformação dos dados e construção da informação conforme o produto de dados escolhido (relatório, planilhas, dashboards, etc.).</w:t>
      </w:r>
    </w:p>
    <w:p w14:paraId="4EE3BA75" w14:textId="77777777" w:rsidR="00D97065" w:rsidRPr="00344032" w:rsidRDefault="00D97065" w:rsidP="00AF75CD">
      <w:pPr>
        <w:spacing w:after="0" w:line="240" w:lineRule="auto"/>
        <w:jc w:val="both"/>
        <w:rPr>
          <w:rFonts w:asciiTheme="minorHAnsi" w:hAnsiTheme="minorHAnsi" w:cstheme="minorHAnsi"/>
          <w:sz w:val="24"/>
          <w:szCs w:val="24"/>
          <w:lang w:val="pt-BR"/>
        </w:rPr>
      </w:pPr>
    </w:p>
    <w:p w14:paraId="11750761" w14:textId="55626B79" w:rsidR="00D97065" w:rsidRPr="00344032" w:rsidRDefault="00D97065" w:rsidP="00AF75CD">
      <w:pPr>
        <w:spacing w:after="0" w:line="240" w:lineRule="auto"/>
        <w:jc w:val="both"/>
        <w:rPr>
          <w:rFonts w:asciiTheme="minorHAnsi" w:hAnsiTheme="minorHAnsi" w:cstheme="minorHAnsi"/>
          <w:sz w:val="24"/>
          <w:szCs w:val="24"/>
        </w:rPr>
      </w:pPr>
      <w:r w:rsidRPr="00344032">
        <w:rPr>
          <w:rFonts w:asciiTheme="minorHAnsi" w:hAnsiTheme="minorHAnsi" w:cstheme="minorHAnsi"/>
          <w:b/>
          <w:bCs/>
          <w:color w:val="002060"/>
          <w:sz w:val="24"/>
          <w:szCs w:val="24"/>
          <w:lang w:val="pt-BR"/>
        </w:rPr>
        <w:t>6. Prazo máximo para a prestação do serviço:</w:t>
      </w:r>
      <w:r w:rsidRPr="00344032">
        <w:rPr>
          <w:rFonts w:asciiTheme="minorHAnsi" w:hAnsiTheme="minorHAnsi" w:cstheme="minorHAnsi"/>
          <w:color w:val="002060"/>
          <w:sz w:val="24"/>
          <w:szCs w:val="24"/>
          <w:lang w:val="pt-BR"/>
        </w:rPr>
        <w:t xml:space="preserve"> </w:t>
      </w:r>
      <w:r w:rsidR="008C6498" w:rsidRPr="00344032">
        <w:rPr>
          <w:rFonts w:asciiTheme="minorHAnsi" w:hAnsiTheme="minorHAnsi" w:cstheme="minorHAnsi"/>
          <w:color w:val="002060"/>
          <w:sz w:val="24"/>
          <w:szCs w:val="24"/>
          <w:lang w:val="pt-BR"/>
        </w:rPr>
        <w:t>V</w:t>
      </w:r>
      <w:r w:rsidRPr="00344032">
        <w:rPr>
          <w:rFonts w:asciiTheme="minorHAnsi" w:hAnsiTheme="minorHAnsi" w:cstheme="minorHAnsi"/>
          <w:sz w:val="24"/>
          <w:szCs w:val="24"/>
          <w:lang w:val="pt-BR"/>
        </w:rPr>
        <w:t>ariável conforme a complexidade da </w:t>
      </w:r>
      <w:r w:rsidRPr="00344032">
        <w:rPr>
          <w:rFonts w:asciiTheme="minorHAnsi" w:hAnsiTheme="minorHAnsi" w:cstheme="minorHAnsi"/>
          <w:sz w:val="24"/>
          <w:szCs w:val="24"/>
        </w:rPr>
        <w:t>demanda.</w:t>
      </w:r>
    </w:p>
    <w:p w14:paraId="51A8C4CB" w14:textId="77777777" w:rsidR="00D97065" w:rsidRPr="00344032" w:rsidRDefault="00D97065" w:rsidP="00AF75CD">
      <w:pPr>
        <w:spacing w:after="0" w:line="240" w:lineRule="auto"/>
        <w:jc w:val="both"/>
        <w:rPr>
          <w:rFonts w:asciiTheme="minorHAnsi" w:hAnsiTheme="minorHAnsi" w:cstheme="minorHAnsi"/>
          <w:sz w:val="24"/>
          <w:szCs w:val="24"/>
        </w:rPr>
      </w:pPr>
    </w:p>
    <w:p w14:paraId="189742E7" w14:textId="77777777" w:rsidR="008C6498" w:rsidRPr="00344032" w:rsidRDefault="00D97065" w:rsidP="00AF75CD">
      <w:pPr>
        <w:spacing w:after="0" w:line="240" w:lineRule="auto"/>
        <w:jc w:val="both"/>
        <w:rPr>
          <w:rFonts w:asciiTheme="minorHAnsi" w:hAnsiTheme="minorHAnsi" w:cstheme="minorHAnsi"/>
          <w:color w:val="002060"/>
          <w:sz w:val="24"/>
          <w:szCs w:val="24"/>
          <w:lang w:val="pt-BR"/>
        </w:rPr>
      </w:pPr>
      <w:r w:rsidRPr="00344032">
        <w:rPr>
          <w:rFonts w:asciiTheme="minorHAnsi" w:hAnsiTheme="minorHAnsi" w:cstheme="minorHAnsi"/>
          <w:b/>
          <w:bCs/>
          <w:color w:val="002060"/>
          <w:sz w:val="24"/>
          <w:szCs w:val="24"/>
          <w:lang w:val="pt-BR"/>
        </w:rPr>
        <w:t>7. Locais e formas de acompanhamento do serviço e quem pode acessá-lo:</w:t>
      </w:r>
      <w:r w:rsidRPr="00344032">
        <w:rPr>
          <w:rFonts w:asciiTheme="minorHAnsi" w:hAnsiTheme="minorHAnsi" w:cstheme="minorHAnsi"/>
          <w:color w:val="002060"/>
          <w:sz w:val="24"/>
          <w:szCs w:val="24"/>
          <w:lang w:val="pt-BR"/>
        </w:rPr>
        <w:t xml:space="preserve"> </w:t>
      </w:r>
    </w:p>
    <w:p w14:paraId="52926E32" w14:textId="3BC1E5BC" w:rsidR="00D97065" w:rsidRPr="00344032" w:rsidRDefault="00D97065"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Através de e-mails e na ferramenta de gerenciamento de projeto escolhida para a demanda (</w:t>
      </w:r>
      <w:proofErr w:type="spellStart"/>
      <w:r w:rsidRPr="00344032">
        <w:rPr>
          <w:rFonts w:asciiTheme="minorHAnsi" w:hAnsiTheme="minorHAnsi" w:cstheme="minorHAnsi"/>
          <w:sz w:val="24"/>
          <w:szCs w:val="24"/>
          <w:lang w:val="pt-BR"/>
        </w:rPr>
        <w:t>Trello</w:t>
      </w:r>
      <w:proofErr w:type="spellEnd"/>
      <w:r w:rsidRPr="00344032">
        <w:rPr>
          <w:rFonts w:asciiTheme="minorHAnsi" w:hAnsiTheme="minorHAnsi" w:cstheme="minorHAnsi"/>
          <w:sz w:val="24"/>
          <w:szCs w:val="24"/>
          <w:lang w:val="pt-BR"/>
        </w:rPr>
        <w:t xml:space="preserve">, </w:t>
      </w:r>
      <w:proofErr w:type="spellStart"/>
      <w:r w:rsidRPr="00344032">
        <w:rPr>
          <w:rFonts w:asciiTheme="minorHAnsi" w:hAnsiTheme="minorHAnsi" w:cstheme="minorHAnsi"/>
          <w:sz w:val="24"/>
          <w:szCs w:val="24"/>
          <w:lang w:val="pt-BR"/>
        </w:rPr>
        <w:t>redmine</w:t>
      </w:r>
      <w:proofErr w:type="spellEnd"/>
      <w:r w:rsidRPr="00344032">
        <w:rPr>
          <w:rFonts w:asciiTheme="minorHAnsi" w:hAnsiTheme="minorHAnsi" w:cstheme="minorHAnsi"/>
          <w:sz w:val="24"/>
          <w:szCs w:val="24"/>
          <w:lang w:val="pt-BR"/>
        </w:rPr>
        <w:t>).</w:t>
      </w:r>
    </w:p>
    <w:p w14:paraId="569A54D2" w14:textId="77777777" w:rsidR="00D97065" w:rsidRPr="00344032" w:rsidRDefault="00D97065" w:rsidP="00AF75CD">
      <w:pPr>
        <w:spacing w:after="0" w:line="240" w:lineRule="auto"/>
        <w:jc w:val="both"/>
        <w:rPr>
          <w:rFonts w:asciiTheme="minorHAnsi" w:hAnsiTheme="minorHAnsi" w:cstheme="minorHAnsi"/>
          <w:sz w:val="24"/>
          <w:szCs w:val="24"/>
          <w:lang w:val="pt-BR"/>
        </w:rPr>
      </w:pPr>
    </w:p>
    <w:p w14:paraId="3B8F9F30" w14:textId="77777777" w:rsidR="008C6498" w:rsidRPr="00344032" w:rsidRDefault="00D97065" w:rsidP="00AF75CD">
      <w:pPr>
        <w:spacing w:after="0" w:line="240" w:lineRule="auto"/>
        <w:jc w:val="both"/>
        <w:rPr>
          <w:rFonts w:asciiTheme="minorHAnsi" w:hAnsiTheme="minorHAnsi" w:cstheme="minorHAnsi"/>
          <w:color w:val="002465"/>
          <w:sz w:val="24"/>
          <w:szCs w:val="24"/>
          <w:lang w:val="pt-BR"/>
        </w:rPr>
      </w:pPr>
      <w:r w:rsidRPr="00344032">
        <w:rPr>
          <w:rFonts w:asciiTheme="minorHAnsi" w:hAnsiTheme="minorHAnsi" w:cstheme="minorHAnsi"/>
          <w:b/>
          <w:bCs/>
          <w:color w:val="002465"/>
          <w:sz w:val="24"/>
          <w:szCs w:val="24"/>
          <w:lang w:val="pt-BR"/>
        </w:rPr>
        <w:t>8. Tempo de espera para atendimento:</w:t>
      </w:r>
      <w:r w:rsidRPr="00344032">
        <w:rPr>
          <w:rFonts w:asciiTheme="minorHAnsi" w:hAnsiTheme="minorHAnsi" w:cstheme="minorHAnsi"/>
          <w:color w:val="002465"/>
          <w:sz w:val="24"/>
          <w:szCs w:val="24"/>
          <w:lang w:val="pt-BR"/>
        </w:rPr>
        <w:t xml:space="preserve"> </w:t>
      </w:r>
    </w:p>
    <w:p w14:paraId="79B4E243" w14:textId="7DEE5714" w:rsidR="00D97065" w:rsidRPr="00344032" w:rsidRDefault="00D97065"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Conforme disponibilidade, de acordo com o volume de demandas represadas. O prazo é pactuado com o demandante no momento do levantamento de requisitos.</w:t>
      </w:r>
    </w:p>
    <w:p w14:paraId="2B592CB6" w14:textId="77777777" w:rsidR="00D97065" w:rsidRPr="00344032" w:rsidRDefault="00D97065" w:rsidP="00AF75CD">
      <w:pPr>
        <w:spacing w:after="0" w:line="240" w:lineRule="auto"/>
        <w:jc w:val="both"/>
        <w:rPr>
          <w:rFonts w:asciiTheme="minorHAnsi" w:hAnsiTheme="minorHAnsi" w:cstheme="minorHAnsi"/>
          <w:sz w:val="24"/>
          <w:szCs w:val="24"/>
          <w:lang w:val="pt-BR"/>
        </w:rPr>
      </w:pPr>
    </w:p>
    <w:p w14:paraId="17150C13" w14:textId="77777777" w:rsidR="00D97065" w:rsidRPr="00344032" w:rsidRDefault="00D97065" w:rsidP="00AF75CD">
      <w:pPr>
        <w:spacing w:after="0" w:line="240" w:lineRule="auto"/>
        <w:jc w:val="both"/>
        <w:rPr>
          <w:rFonts w:asciiTheme="minorHAnsi" w:hAnsiTheme="minorHAnsi" w:cstheme="minorHAnsi"/>
          <w:sz w:val="24"/>
          <w:szCs w:val="24"/>
        </w:rPr>
      </w:pPr>
      <w:r w:rsidRPr="00344032">
        <w:rPr>
          <w:rFonts w:asciiTheme="minorHAnsi" w:hAnsiTheme="minorHAnsi" w:cstheme="minorHAnsi"/>
          <w:b/>
          <w:bCs/>
          <w:color w:val="00204F"/>
          <w:sz w:val="24"/>
          <w:szCs w:val="24"/>
          <w:lang w:val="pt-BR"/>
        </w:rPr>
        <w:t>9. Há procedimentos para o atendimento quando o sistema informatizado se encontrar indisponível?</w:t>
      </w:r>
    </w:p>
    <w:p w14:paraId="1D7CF318" w14:textId="77777777" w:rsidR="00D97065" w:rsidRPr="00344032" w:rsidRDefault="00D97065"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 xml:space="preserve">E-mail: </w:t>
      </w:r>
      <w:hyperlink r:id="rId31" w:history="1">
        <w:r w:rsidRPr="00344032">
          <w:rPr>
            <w:rStyle w:val="Hyperlink"/>
            <w:rFonts w:asciiTheme="minorHAnsi" w:hAnsiTheme="minorHAnsi" w:cstheme="minorHAnsi"/>
            <w:sz w:val="24"/>
            <w:szCs w:val="24"/>
            <w:lang w:val="pt-BR"/>
          </w:rPr>
          <w:t>dadoseresultados@planejamento.rj.gov.br</w:t>
        </w:r>
      </w:hyperlink>
      <w:r w:rsidRPr="00344032">
        <w:rPr>
          <w:rFonts w:asciiTheme="minorHAnsi" w:hAnsiTheme="minorHAnsi" w:cstheme="minorHAnsi"/>
          <w:sz w:val="24"/>
          <w:szCs w:val="24"/>
          <w:lang w:val="pt-BR"/>
        </w:rPr>
        <w:t xml:space="preserve"> ou telefone: 2333-1806.</w:t>
      </w:r>
    </w:p>
    <w:p w14:paraId="5D86B06A" w14:textId="77777777" w:rsidR="00D97065" w:rsidRPr="00344032" w:rsidRDefault="00D97065" w:rsidP="00AF75CD">
      <w:pPr>
        <w:spacing w:after="0" w:line="240" w:lineRule="auto"/>
        <w:jc w:val="both"/>
        <w:rPr>
          <w:rFonts w:asciiTheme="minorHAnsi" w:hAnsiTheme="minorHAnsi" w:cstheme="minorHAnsi"/>
          <w:sz w:val="24"/>
          <w:szCs w:val="24"/>
          <w:lang w:val="pt-BR"/>
        </w:rPr>
      </w:pPr>
    </w:p>
    <w:p w14:paraId="132AC467" w14:textId="77777777" w:rsidR="00D97065" w:rsidRPr="00344032" w:rsidRDefault="00D97065"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b/>
          <w:bCs/>
          <w:color w:val="002060"/>
          <w:sz w:val="24"/>
          <w:szCs w:val="24"/>
          <w:lang w:val="pt-BR"/>
        </w:rPr>
        <w:t>10. Taxa de custo do serviço:</w:t>
      </w:r>
      <w:r w:rsidRPr="00344032">
        <w:rPr>
          <w:rFonts w:asciiTheme="minorHAnsi" w:hAnsiTheme="minorHAnsi" w:cstheme="minorHAnsi"/>
          <w:color w:val="002060"/>
          <w:sz w:val="24"/>
          <w:szCs w:val="24"/>
          <w:lang w:val="pt-BR"/>
        </w:rPr>
        <w:t xml:space="preserve"> </w:t>
      </w:r>
      <w:r w:rsidRPr="00344032">
        <w:rPr>
          <w:rFonts w:asciiTheme="minorHAnsi" w:hAnsiTheme="minorHAnsi" w:cstheme="minorHAnsi"/>
          <w:sz w:val="24"/>
          <w:szCs w:val="24"/>
          <w:lang w:val="pt-BR"/>
        </w:rPr>
        <w:t>Gratuito.</w:t>
      </w:r>
    </w:p>
    <w:p w14:paraId="6ABD5A7D" w14:textId="77777777" w:rsidR="00D97065" w:rsidRPr="00344032" w:rsidRDefault="00D97065" w:rsidP="00AF75CD">
      <w:pPr>
        <w:spacing w:after="0" w:line="240" w:lineRule="auto"/>
        <w:jc w:val="both"/>
        <w:rPr>
          <w:rFonts w:asciiTheme="minorHAnsi" w:hAnsiTheme="minorHAnsi" w:cstheme="minorHAnsi"/>
          <w:sz w:val="24"/>
          <w:szCs w:val="24"/>
          <w:lang w:val="pt-BR"/>
        </w:rPr>
      </w:pPr>
    </w:p>
    <w:p w14:paraId="7D455AA7" w14:textId="77777777" w:rsidR="00D97065" w:rsidRPr="00344032" w:rsidRDefault="00D97065"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b/>
          <w:bCs/>
          <w:color w:val="002060"/>
          <w:sz w:val="24"/>
          <w:szCs w:val="24"/>
          <w:lang w:val="pt-BR"/>
        </w:rPr>
        <w:t>11. Prioridade de atendimento:</w:t>
      </w:r>
      <w:r w:rsidRPr="00344032">
        <w:rPr>
          <w:rFonts w:asciiTheme="minorHAnsi" w:hAnsiTheme="minorHAnsi" w:cstheme="minorHAnsi"/>
          <w:color w:val="002060"/>
          <w:sz w:val="24"/>
          <w:szCs w:val="24"/>
          <w:lang w:val="pt-BR"/>
        </w:rPr>
        <w:t xml:space="preserve"> </w:t>
      </w:r>
      <w:r w:rsidRPr="00344032">
        <w:rPr>
          <w:rFonts w:asciiTheme="minorHAnsi" w:hAnsiTheme="minorHAnsi" w:cstheme="minorHAnsi"/>
          <w:sz w:val="24"/>
          <w:szCs w:val="24"/>
          <w:lang w:val="pt-BR"/>
        </w:rPr>
        <w:t>Não se aplica.</w:t>
      </w:r>
    </w:p>
    <w:p w14:paraId="68B3B26D" w14:textId="77777777" w:rsidR="00D97065" w:rsidRPr="00344032" w:rsidRDefault="00D97065" w:rsidP="00AF75CD">
      <w:pPr>
        <w:spacing w:after="0" w:line="240" w:lineRule="auto"/>
        <w:jc w:val="both"/>
        <w:rPr>
          <w:rFonts w:asciiTheme="minorHAnsi" w:hAnsiTheme="minorHAnsi" w:cstheme="minorHAnsi"/>
          <w:sz w:val="24"/>
          <w:szCs w:val="24"/>
          <w:lang w:val="pt-BR"/>
        </w:rPr>
      </w:pPr>
    </w:p>
    <w:p w14:paraId="659A6D95" w14:textId="77777777" w:rsidR="008C6498" w:rsidRPr="00344032" w:rsidRDefault="00D97065" w:rsidP="00AF75CD">
      <w:pPr>
        <w:spacing w:after="0" w:line="240" w:lineRule="auto"/>
        <w:jc w:val="both"/>
        <w:rPr>
          <w:rFonts w:asciiTheme="minorHAnsi" w:hAnsiTheme="minorHAnsi" w:cstheme="minorHAnsi"/>
          <w:color w:val="002060"/>
          <w:sz w:val="24"/>
          <w:szCs w:val="24"/>
          <w:lang w:val="pt-BR"/>
        </w:rPr>
      </w:pPr>
      <w:r w:rsidRPr="00344032">
        <w:rPr>
          <w:rFonts w:asciiTheme="minorHAnsi" w:hAnsiTheme="minorHAnsi" w:cstheme="minorHAnsi"/>
          <w:b/>
          <w:bCs/>
          <w:color w:val="002060"/>
          <w:sz w:val="24"/>
          <w:szCs w:val="24"/>
          <w:lang w:val="pt-BR"/>
        </w:rPr>
        <w:t>12. Há indicadores que aferem a qualidade ou eficiência do serviço:</w:t>
      </w:r>
      <w:r w:rsidRPr="00344032">
        <w:rPr>
          <w:rFonts w:asciiTheme="minorHAnsi" w:hAnsiTheme="minorHAnsi" w:cstheme="minorHAnsi"/>
          <w:color w:val="002060"/>
          <w:sz w:val="24"/>
          <w:szCs w:val="24"/>
          <w:lang w:val="pt-BR"/>
        </w:rPr>
        <w:t xml:space="preserve"> </w:t>
      </w:r>
    </w:p>
    <w:p w14:paraId="50D0DFE1" w14:textId="4ABA3BF1" w:rsidR="00D97065" w:rsidRPr="00344032" w:rsidRDefault="00D97065"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Ainda não há indicadores de qualidade desenvolvidos para o serviço.</w:t>
      </w:r>
    </w:p>
    <w:p w14:paraId="59813BF2" w14:textId="77777777" w:rsidR="008C6498" w:rsidRPr="00344032" w:rsidRDefault="008C6498" w:rsidP="00AF75CD">
      <w:pPr>
        <w:spacing w:after="0" w:line="240" w:lineRule="auto"/>
        <w:jc w:val="both"/>
        <w:rPr>
          <w:rFonts w:asciiTheme="minorHAnsi" w:hAnsiTheme="minorHAnsi" w:cstheme="minorHAnsi"/>
          <w:sz w:val="24"/>
          <w:szCs w:val="24"/>
          <w:lang w:val="pt-BR"/>
        </w:rPr>
      </w:pPr>
    </w:p>
    <w:p w14:paraId="7AE55351" w14:textId="77777777" w:rsidR="008C6498" w:rsidRPr="00AF75CD" w:rsidRDefault="008C6498" w:rsidP="00AF75CD">
      <w:pPr>
        <w:spacing w:after="0" w:line="240" w:lineRule="auto"/>
        <w:jc w:val="both"/>
        <w:rPr>
          <w:rFonts w:asciiTheme="minorHAnsi" w:hAnsiTheme="minorHAnsi" w:cstheme="minorHAnsi"/>
          <w:sz w:val="24"/>
          <w:szCs w:val="24"/>
          <w:lang w:val="pt-BR"/>
        </w:rPr>
      </w:pPr>
    </w:p>
    <w:p w14:paraId="6AD6AAAD" w14:textId="77777777" w:rsidR="00D931AE" w:rsidRPr="00AF75CD" w:rsidRDefault="00D931AE" w:rsidP="00AF75CD">
      <w:pPr>
        <w:spacing w:after="0" w:line="240" w:lineRule="auto"/>
        <w:rPr>
          <w:rFonts w:asciiTheme="minorHAnsi" w:hAnsiTheme="minorHAnsi" w:cstheme="minorHAnsi"/>
          <w:color w:val="000000" w:themeColor="text1"/>
          <w:sz w:val="24"/>
          <w:szCs w:val="24"/>
          <w:lang w:val="pt-BR"/>
        </w:rPr>
      </w:pPr>
    </w:p>
    <w:p w14:paraId="33E92102" w14:textId="7CFD1447" w:rsidR="00F73650" w:rsidRPr="00AF75CD" w:rsidRDefault="00F73650" w:rsidP="00AF75CD">
      <w:pPr>
        <w:pStyle w:val="Ttulo2"/>
        <w:rPr>
          <w:rFonts w:asciiTheme="minorHAnsi" w:hAnsiTheme="minorHAnsi" w:cstheme="minorHAnsi"/>
          <w:b w:val="0"/>
          <w:bCs w:val="0"/>
          <w:color w:val="000000" w:themeColor="text1"/>
          <w:sz w:val="28"/>
          <w:szCs w:val="28"/>
          <w:lang w:val="pt-BR"/>
        </w:rPr>
      </w:pPr>
      <w:bookmarkStart w:id="53" w:name="_Toc181880078"/>
      <w:r w:rsidRPr="00AF75CD">
        <w:rPr>
          <w:rFonts w:asciiTheme="minorHAnsi" w:hAnsiTheme="minorHAnsi" w:cstheme="minorHAnsi"/>
          <w:color w:val="000000" w:themeColor="text1"/>
          <w:sz w:val="28"/>
          <w:szCs w:val="28"/>
          <w:lang w:val="pt-BR"/>
        </w:rPr>
        <w:lastRenderedPageBreak/>
        <w:t>Serviço 2</w:t>
      </w:r>
      <w:r w:rsidR="004A47C2" w:rsidRPr="00AF75CD">
        <w:rPr>
          <w:rFonts w:asciiTheme="minorHAnsi" w:hAnsiTheme="minorHAnsi" w:cstheme="minorHAnsi"/>
          <w:color w:val="000000" w:themeColor="text1"/>
          <w:sz w:val="28"/>
          <w:szCs w:val="28"/>
          <w:lang w:val="pt-BR"/>
        </w:rPr>
        <w:t xml:space="preserve"> -</w:t>
      </w:r>
      <w:r w:rsidRPr="00AF75CD">
        <w:rPr>
          <w:rFonts w:asciiTheme="minorHAnsi" w:hAnsiTheme="minorHAnsi" w:cstheme="minorHAnsi"/>
          <w:color w:val="000000" w:themeColor="text1"/>
          <w:sz w:val="28"/>
          <w:szCs w:val="28"/>
          <w:lang w:val="pt-BR"/>
        </w:rPr>
        <w:t xml:space="preserve"> Gestão do Portal de Inteligência de Dados</w:t>
      </w:r>
      <w:bookmarkEnd w:id="53"/>
    </w:p>
    <w:p w14:paraId="11A40BBE" w14:textId="77777777" w:rsidR="00F73650" w:rsidRPr="00AF75CD" w:rsidRDefault="00F73650" w:rsidP="00AF75CD">
      <w:pPr>
        <w:spacing w:after="0" w:line="240" w:lineRule="auto"/>
        <w:rPr>
          <w:rFonts w:asciiTheme="minorHAnsi" w:hAnsiTheme="minorHAnsi" w:cstheme="minorHAnsi"/>
          <w:sz w:val="24"/>
          <w:szCs w:val="24"/>
          <w:lang w:val="pt-BR"/>
        </w:rPr>
      </w:pPr>
    </w:p>
    <w:p w14:paraId="0D67C5A3" w14:textId="77777777" w:rsidR="008C6498" w:rsidRPr="00344032" w:rsidRDefault="00D97065" w:rsidP="00AF75CD">
      <w:pPr>
        <w:spacing w:after="0" w:line="240" w:lineRule="auto"/>
        <w:jc w:val="both"/>
        <w:rPr>
          <w:rFonts w:asciiTheme="minorHAnsi" w:hAnsiTheme="minorHAnsi" w:cstheme="minorHAnsi"/>
          <w:color w:val="00204F"/>
          <w:sz w:val="24"/>
          <w:szCs w:val="24"/>
          <w:lang w:val="pt-BR"/>
        </w:rPr>
      </w:pPr>
      <w:r w:rsidRPr="00344032">
        <w:rPr>
          <w:rFonts w:asciiTheme="minorHAnsi" w:hAnsiTheme="minorHAnsi" w:cstheme="minorHAnsi"/>
          <w:b/>
          <w:bCs/>
          <w:color w:val="00204F"/>
          <w:sz w:val="24"/>
          <w:szCs w:val="24"/>
          <w:lang w:val="pt-BR"/>
        </w:rPr>
        <w:t>O que é o serviço?</w:t>
      </w:r>
      <w:r w:rsidRPr="00344032">
        <w:rPr>
          <w:rFonts w:asciiTheme="minorHAnsi" w:hAnsiTheme="minorHAnsi" w:cstheme="minorHAnsi"/>
          <w:color w:val="00204F"/>
          <w:sz w:val="24"/>
          <w:szCs w:val="24"/>
          <w:lang w:val="pt-BR"/>
        </w:rPr>
        <w:t xml:space="preserve"> </w:t>
      </w:r>
    </w:p>
    <w:p w14:paraId="347D34EA" w14:textId="43396F18" w:rsidR="00D97065" w:rsidRPr="00344032" w:rsidRDefault="00D97065"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Gerenciar e manter com conteúdo disponível e adequado o Portal de Inteligência de Dados, que consiste em repositório web de produtos de dados desenvolvidos pelas diversas áreas do Poder Executivo que objetivem gerar valor aos processos internos de planejamento, gestão e apoio à tomada de decisão.</w:t>
      </w:r>
    </w:p>
    <w:p w14:paraId="4CAA7AE5" w14:textId="77777777" w:rsidR="008C6498" w:rsidRPr="00344032" w:rsidRDefault="008C6498" w:rsidP="00AF75CD">
      <w:pPr>
        <w:spacing w:after="0" w:line="240" w:lineRule="auto"/>
        <w:jc w:val="both"/>
        <w:rPr>
          <w:rFonts w:asciiTheme="minorHAnsi" w:hAnsiTheme="minorHAnsi" w:cstheme="minorHAnsi"/>
          <w:sz w:val="24"/>
          <w:szCs w:val="24"/>
          <w:lang w:val="pt-BR"/>
        </w:rPr>
      </w:pPr>
    </w:p>
    <w:p w14:paraId="1820A70B" w14:textId="77777777" w:rsidR="008C6498" w:rsidRPr="00344032" w:rsidRDefault="00D97065" w:rsidP="00AF75CD">
      <w:pPr>
        <w:spacing w:after="0" w:line="240" w:lineRule="auto"/>
        <w:jc w:val="both"/>
        <w:rPr>
          <w:rFonts w:asciiTheme="minorHAnsi" w:hAnsiTheme="minorHAnsi" w:cstheme="minorHAnsi"/>
          <w:color w:val="00204F"/>
          <w:sz w:val="24"/>
          <w:szCs w:val="24"/>
          <w:lang w:val="pt-BR"/>
        </w:rPr>
      </w:pPr>
      <w:r w:rsidRPr="00344032">
        <w:rPr>
          <w:rFonts w:asciiTheme="minorHAnsi" w:hAnsiTheme="minorHAnsi" w:cstheme="minorHAnsi"/>
          <w:b/>
          <w:bCs/>
          <w:color w:val="00204F"/>
          <w:sz w:val="24"/>
          <w:szCs w:val="24"/>
          <w:lang w:val="pt-BR"/>
        </w:rPr>
        <w:t>2. Quem pode utilizar o serviço?</w:t>
      </w:r>
      <w:r w:rsidRPr="00344032">
        <w:rPr>
          <w:rFonts w:asciiTheme="minorHAnsi" w:hAnsiTheme="minorHAnsi" w:cstheme="minorHAnsi"/>
          <w:color w:val="00204F"/>
          <w:sz w:val="24"/>
          <w:szCs w:val="24"/>
          <w:lang w:val="pt-BR"/>
        </w:rPr>
        <w:t xml:space="preserve"> </w:t>
      </w:r>
    </w:p>
    <w:p w14:paraId="4263B7FE" w14:textId="6115B07D" w:rsidR="00D97065" w:rsidRPr="00344032" w:rsidRDefault="00D97065"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Apenas gestores habilitados dos órgãos e entidades do Poder Executivo estadual e áreas internas da SEPLAG, a saber: alta gestão dos órgãos e das entidades e membros das Redes de Planejamento e Gestão nos órgãos e nas entidades estaduais, formalmente designadas ou cadastradas junto aos órgãos transversais de planejamento e gestão.</w:t>
      </w:r>
    </w:p>
    <w:p w14:paraId="069673F4" w14:textId="77777777" w:rsidR="00D97065" w:rsidRPr="00344032" w:rsidRDefault="00D97065" w:rsidP="00AF75CD">
      <w:pPr>
        <w:spacing w:after="0" w:line="240" w:lineRule="auto"/>
        <w:jc w:val="both"/>
        <w:rPr>
          <w:rFonts w:asciiTheme="minorHAnsi" w:hAnsiTheme="minorHAnsi" w:cstheme="minorHAnsi"/>
          <w:sz w:val="24"/>
          <w:szCs w:val="24"/>
          <w:lang w:val="pt-BR"/>
        </w:rPr>
      </w:pPr>
    </w:p>
    <w:p w14:paraId="54EB0199" w14:textId="2A8640E9" w:rsidR="00D97065" w:rsidRPr="00344032" w:rsidRDefault="00D97065" w:rsidP="00AF75CD">
      <w:pPr>
        <w:spacing w:after="0" w:line="240" w:lineRule="auto"/>
        <w:jc w:val="both"/>
        <w:rPr>
          <w:rFonts w:asciiTheme="minorHAnsi" w:hAnsiTheme="minorHAnsi" w:cstheme="minorHAnsi"/>
          <w:b/>
          <w:bCs/>
          <w:color w:val="00204F"/>
          <w:sz w:val="24"/>
          <w:szCs w:val="24"/>
          <w:lang w:val="pt-BR"/>
        </w:rPr>
      </w:pPr>
      <w:r w:rsidRPr="00344032">
        <w:rPr>
          <w:rFonts w:asciiTheme="minorHAnsi" w:hAnsiTheme="minorHAnsi" w:cstheme="minorHAnsi"/>
          <w:b/>
          <w:bCs/>
          <w:color w:val="00204F"/>
          <w:sz w:val="24"/>
          <w:szCs w:val="24"/>
          <w:lang w:val="pt-BR"/>
        </w:rPr>
        <w:t xml:space="preserve">3. Formas de comunicação com o usuário do serviço: </w:t>
      </w:r>
      <w:r w:rsidRPr="00344032">
        <w:rPr>
          <w:rFonts w:asciiTheme="minorHAnsi" w:hAnsiTheme="minorHAnsi" w:cstheme="minorHAnsi"/>
          <w:sz w:val="24"/>
          <w:szCs w:val="24"/>
          <w:lang w:val="pt-BR"/>
        </w:rPr>
        <w:t xml:space="preserve">E-mail: </w:t>
      </w:r>
      <w:hyperlink r:id="rId32" w:history="1">
        <w:r w:rsidRPr="00344032">
          <w:rPr>
            <w:rStyle w:val="Hyperlink"/>
            <w:rFonts w:asciiTheme="minorHAnsi" w:hAnsiTheme="minorHAnsi" w:cstheme="minorHAnsi"/>
            <w:sz w:val="24"/>
            <w:szCs w:val="24"/>
            <w:lang w:val="pt-BR"/>
          </w:rPr>
          <w:t>dadoseresultados@planejamento.rj.gov.br</w:t>
        </w:r>
      </w:hyperlink>
      <w:r w:rsidRPr="00344032">
        <w:rPr>
          <w:rFonts w:asciiTheme="minorHAnsi" w:hAnsiTheme="minorHAnsi" w:cstheme="minorHAnsi"/>
          <w:sz w:val="24"/>
          <w:szCs w:val="24"/>
          <w:lang w:val="pt-BR"/>
        </w:rPr>
        <w:t xml:space="preserve">. </w:t>
      </w:r>
    </w:p>
    <w:p w14:paraId="56A93FFE" w14:textId="77777777" w:rsidR="00D97065" w:rsidRPr="00344032" w:rsidRDefault="00D97065" w:rsidP="00AF75CD">
      <w:pPr>
        <w:spacing w:after="0" w:line="240" w:lineRule="auto"/>
        <w:jc w:val="both"/>
        <w:rPr>
          <w:rFonts w:asciiTheme="minorHAnsi" w:hAnsiTheme="minorHAnsi" w:cstheme="minorHAnsi"/>
          <w:sz w:val="24"/>
          <w:szCs w:val="24"/>
          <w:lang w:val="pt-BR"/>
        </w:rPr>
      </w:pPr>
    </w:p>
    <w:p w14:paraId="3A89F8D0" w14:textId="77777777" w:rsidR="008C6498" w:rsidRPr="00344032" w:rsidRDefault="00D97065" w:rsidP="00AF75CD">
      <w:pPr>
        <w:spacing w:after="0" w:line="240" w:lineRule="auto"/>
        <w:jc w:val="both"/>
        <w:rPr>
          <w:rFonts w:asciiTheme="minorHAnsi" w:hAnsiTheme="minorHAnsi" w:cstheme="minorHAnsi"/>
          <w:color w:val="002465"/>
          <w:sz w:val="24"/>
          <w:szCs w:val="24"/>
          <w:lang w:val="pt-BR"/>
        </w:rPr>
      </w:pPr>
      <w:r w:rsidRPr="00344032">
        <w:rPr>
          <w:rFonts w:asciiTheme="minorHAnsi" w:hAnsiTheme="minorHAnsi" w:cstheme="minorHAnsi"/>
          <w:b/>
          <w:bCs/>
          <w:color w:val="002465"/>
          <w:sz w:val="24"/>
          <w:szCs w:val="24"/>
          <w:lang w:val="pt-BR"/>
        </w:rPr>
        <w:t>4. Requisitos necessários para acessar o serviço:</w:t>
      </w:r>
      <w:r w:rsidRPr="00344032">
        <w:rPr>
          <w:rFonts w:asciiTheme="minorHAnsi" w:hAnsiTheme="minorHAnsi" w:cstheme="minorHAnsi"/>
          <w:color w:val="002465"/>
          <w:sz w:val="24"/>
          <w:szCs w:val="24"/>
          <w:lang w:val="pt-BR"/>
        </w:rPr>
        <w:t xml:space="preserve"> </w:t>
      </w:r>
    </w:p>
    <w:p w14:paraId="3608E551" w14:textId="37B51F99" w:rsidR="00D97065" w:rsidRPr="00344032" w:rsidRDefault="00D97065"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Criação de login e senha e exercer função abarcada pelo rol de atribuições autorizadas a acessar o serviço: Alta Gestão dos órgãos e das entidades e membros das Redes de Planejamento e Gestão nos órgãos e nas entidades estaduais, formalmente designadas ou cadastradas junto aos órgãos transversais de planejamento e gestão.</w:t>
      </w:r>
    </w:p>
    <w:p w14:paraId="0E521970" w14:textId="77777777" w:rsidR="00D97065" w:rsidRPr="00344032" w:rsidRDefault="00D97065" w:rsidP="00AF75CD">
      <w:pPr>
        <w:spacing w:after="0" w:line="240" w:lineRule="auto"/>
        <w:jc w:val="both"/>
        <w:rPr>
          <w:rFonts w:asciiTheme="minorHAnsi" w:hAnsiTheme="minorHAnsi" w:cstheme="minorHAnsi"/>
          <w:sz w:val="24"/>
          <w:szCs w:val="24"/>
          <w:lang w:val="pt-BR"/>
        </w:rPr>
      </w:pPr>
    </w:p>
    <w:p w14:paraId="5DD9435D" w14:textId="77777777" w:rsidR="008C6498" w:rsidRPr="00344032" w:rsidRDefault="00D97065"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b/>
          <w:bCs/>
          <w:color w:val="002465"/>
          <w:sz w:val="24"/>
          <w:szCs w:val="24"/>
          <w:lang w:val="pt-BR"/>
        </w:rPr>
        <w:t>5. Etapas para o processamento de serviço:</w:t>
      </w:r>
      <w:r w:rsidRPr="00344032">
        <w:rPr>
          <w:rFonts w:asciiTheme="minorHAnsi" w:hAnsiTheme="minorHAnsi" w:cstheme="minorHAnsi"/>
          <w:sz w:val="24"/>
          <w:szCs w:val="24"/>
          <w:lang w:val="pt-BR"/>
        </w:rPr>
        <w:t xml:space="preserve"> </w:t>
      </w:r>
    </w:p>
    <w:p w14:paraId="7EA69C53" w14:textId="5A1B214C" w:rsidR="00D97065" w:rsidRPr="00344032" w:rsidRDefault="00D97065"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Identificação e mapeamento de produtos de dados adequados aos objetivos do Portal, solicitação de desenvolvimento de produtos de dados, desenvolvimento de produtos de dados, publicação de produtos de dados, manutenção dos produtos de dados, evolução dos produtos de dados, gerenciamento dos cadastros e perfis de usuários, sustentação da ferramenta do portal e gerenciamento do relacionamento com os usuários do Portal.</w:t>
      </w:r>
    </w:p>
    <w:p w14:paraId="58C816A9" w14:textId="77777777" w:rsidR="00D97065" w:rsidRPr="00344032" w:rsidRDefault="00D97065" w:rsidP="00AF75CD">
      <w:pPr>
        <w:spacing w:after="0" w:line="240" w:lineRule="auto"/>
        <w:jc w:val="both"/>
        <w:rPr>
          <w:rFonts w:asciiTheme="minorHAnsi" w:hAnsiTheme="minorHAnsi" w:cstheme="minorHAnsi"/>
          <w:sz w:val="24"/>
          <w:szCs w:val="24"/>
          <w:lang w:val="pt-BR"/>
        </w:rPr>
      </w:pPr>
    </w:p>
    <w:p w14:paraId="03129129" w14:textId="77777777" w:rsidR="008C6498" w:rsidRPr="00344032" w:rsidRDefault="00D97065" w:rsidP="00AF75CD">
      <w:pPr>
        <w:spacing w:after="0" w:line="240" w:lineRule="auto"/>
        <w:jc w:val="both"/>
        <w:rPr>
          <w:rFonts w:asciiTheme="minorHAnsi" w:hAnsiTheme="minorHAnsi" w:cstheme="minorHAnsi"/>
          <w:color w:val="002465"/>
          <w:sz w:val="24"/>
          <w:szCs w:val="24"/>
          <w:lang w:val="pt-BR"/>
        </w:rPr>
      </w:pPr>
      <w:r w:rsidRPr="00344032">
        <w:rPr>
          <w:rFonts w:asciiTheme="minorHAnsi" w:hAnsiTheme="minorHAnsi" w:cstheme="minorHAnsi"/>
          <w:b/>
          <w:bCs/>
          <w:color w:val="002465"/>
          <w:sz w:val="24"/>
          <w:szCs w:val="24"/>
          <w:lang w:val="pt-BR"/>
        </w:rPr>
        <w:t>6. Prazo máximo para a prestação do serviço:</w:t>
      </w:r>
      <w:r w:rsidRPr="00344032">
        <w:rPr>
          <w:rFonts w:asciiTheme="minorHAnsi" w:hAnsiTheme="minorHAnsi" w:cstheme="minorHAnsi"/>
          <w:color w:val="002465"/>
          <w:sz w:val="24"/>
          <w:szCs w:val="24"/>
          <w:lang w:val="pt-BR"/>
        </w:rPr>
        <w:t xml:space="preserve"> </w:t>
      </w:r>
    </w:p>
    <w:p w14:paraId="0F1A2AA3" w14:textId="72FA300E" w:rsidR="00D97065" w:rsidRPr="00344032" w:rsidRDefault="00D97065"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Serviço prestado de forma contínua, com a manutenção do Portal no ar.</w:t>
      </w:r>
    </w:p>
    <w:p w14:paraId="79E26F80" w14:textId="77777777" w:rsidR="00D97065" w:rsidRPr="00344032" w:rsidRDefault="00D97065" w:rsidP="00AF75CD">
      <w:pPr>
        <w:spacing w:after="0" w:line="240" w:lineRule="auto"/>
        <w:jc w:val="both"/>
        <w:rPr>
          <w:rFonts w:asciiTheme="minorHAnsi" w:hAnsiTheme="minorHAnsi" w:cstheme="minorHAnsi"/>
          <w:sz w:val="24"/>
          <w:szCs w:val="24"/>
          <w:lang w:val="pt-BR"/>
        </w:rPr>
      </w:pPr>
    </w:p>
    <w:p w14:paraId="09D56880" w14:textId="77777777" w:rsidR="008C6498" w:rsidRPr="00344032" w:rsidRDefault="00D97065" w:rsidP="00AF75CD">
      <w:pPr>
        <w:spacing w:after="0" w:line="240" w:lineRule="auto"/>
        <w:jc w:val="both"/>
        <w:rPr>
          <w:rFonts w:asciiTheme="minorHAnsi" w:hAnsiTheme="minorHAnsi" w:cstheme="minorHAnsi"/>
          <w:b/>
          <w:bCs/>
          <w:color w:val="002465"/>
          <w:sz w:val="24"/>
          <w:szCs w:val="24"/>
          <w:lang w:val="pt-BR"/>
        </w:rPr>
      </w:pPr>
      <w:r w:rsidRPr="00344032">
        <w:rPr>
          <w:rFonts w:asciiTheme="minorHAnsi" w:hAnsiTheme="minorHAnsi" w:cstheme="minorHAnsi"/>
          <w:b/>
          <w:bCs/>
          <w:color w:val="002465"/>
          <w:sz w:val="24"/>
          <w:szCs w:val="24"/>
          <w:lang w:val="pt-BR"/>
        </w:rPr>
        <w:t xml:space="preserve">7. Locais e formas de acompanhamento do serviço e quem pode acessá-lo: </w:t>
      </w:r>
    </w:p>
    <w:p w14:paraId="7EDC7BDB" w14:textId="7A577FF9" w:rsidR="00D97065" w:rsidRPr="00344032" w:rsidRDefault="00D97065"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Através de sítio eletrônico acessível apenas através de login e senha dos usuários habilitados (</w:t>
      </w:r>
      <w:r w:rsidRPr="00344032">
        <w:rPr>
          <w:rFonts w:asciiTheme="minorHAnsi" w:hAnsiTheme="minorHAnsi" w:cstheme="minorHAnsi"/>
          <w:color w:val="0070C0"/>
          <w:sz w:val="24"/>
          <w:szCs w:val="24"/>
          <w:lang w:val="pt-BR"/>
        </w:rPr>
        <w:t>dados.planejamento.rj.gov.br</w:t>
      </w:r>
      <w:r w:rsidRPr="00344032">
        <w:rPr>
          <w:rFonts w:asciiTheme="minorHAnsi" w:hAnsiTheme="minorHAnsi" w:cstheme="minorHAnsi"/>
          <w:sz w:val="24"/>
          <w:szCs w:val="24"/>
          <w:lang w:val="pt-BR"/>
        </w:rPr>
        <w:t xml:space="preserve">).   </w:t>
      </w:r>
    </w:p>
    <w:p w14:paraId="6B887239" w14:textId="77777777" w:rsidR="00D97065" w:rsidRPr="00344032" w:rsidRDefault="00D97065" w:rsidP="00AF75CD">
      <w:pPr>
        <w:spacing w:after="0" w:line="240" w:lineRule="auto"/>
        <w:jc w:val="both"/>
        <w:rPr>
          <w:rFonts w:asciiTheme="minorHAnsi" w:hAnsiTheme="minorHAnsi" w:cstheme="minorHAnsi"/>
          <w:sz w:val="24"/>
          <w:szCs w:val="24"/>
          <w:lang w:val="pt-BR"/>
        </w:rPr>
      </w:pPr>
    </w:p>
    <w:p w14:paraId="6C92E3AC" w14:textId="77777777" w:rsidR="00D97065" w:rsidRPr="00344032" w:rsidRDefault="00D97065"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b/>
          <w:bCs/>
          <w:color w:val="002465"/>
          <w:sz w:val="24"/>
          <w:szCs w:val="24"/>
          <w:lang w:val="pt-BR"/>
        </w:rPr>
        <w:t>8. Tempo de espera para atendimento:</w:t>
      </w:r>
      <w:r w:rsidRPr="00344032">
        <w:rPr>
          <w:rFonts w:asciiTheme="minorHAnsi" w:hAnsiTheme="minorHAnsi" w:cstheme="minorHAnsi"/>
          <w:color w:val="002465"/>
          <w:sz w:val="24"/>
          <w:szCs w:val="24"/>
          <w:lang w:val="pt-BR"/>
        </w:rPr>
        <w:t xml:space="preserve"> </w:t>
      </w:r>
      <w:r w:rsidRPr="00344032">
        <w:rPr>
          <w:rFonts w:asciiTheme="minorHAnsi" w:hAnsiTheme="minorHAnsi" w:cstheme="minorHAnsi"/>
          <w:sz w:val="24"/>
          <w:szCs w:val="24"/>
          <w:lang w:val="pt-BR"/>
        </w:rPr>
        <w:t>Não há tempo de espera para acesso ao portal.</w:t>
      </w:r>
    </w:p>
    <w:p w14:paraId="5A353E23" w14:textId="77777777" w:rsidR="00D97065" w:rsidRPr="00344032" w:rsidRDefault="00D97065" w:rsidP="00AF75CD">
      <w:pPr>
        <w:spacing w:after="0" w:line="240" w:lineRule="auto"/>
        <w:jc w:val="both"/>
        <w:rPr>
          <w:rFonts w:asciiTheme="minorHAnsi" w:hAnsiTheme="minorHAnsi" w:cstheme="minorHAnsi"/>
          <w:sz w:val="24"/>
          <w:szCs w:val="24"/>
          <w:lang w:val="pt-BR"/>
        </w:rPr>
      </w:pPr>
    </w:p>
    <w:p w14:paraId="479D99E8" w14:textId="04D084FD" w:rsidR="00D97065" w:rsidRPr="00344032" w:rsidRDefault="00D97065"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b/>
          <w:bCs/>
          <w:color w:val="002465"/>
          <w:sz w:val="24"/>
          <w:szCs w:val="24"/>
          <w:lang w:val="pt-BR"/>
        </w:rPr>
        <w:t>9. Há procedimentos para o atendimento quando o sistema informatizado se encontrar indisponível?</w:t>
      </w:r>
      <w:r w:rsidRPr="00344032">
        <w:rPr>
          <w:rFonts w:asciiTheme="minorHAnsi" w:hAnsiTheme="minorHAnsi" w:cstheme="minorHAnsi"/>
          <w:color w:val="002465"/>
          <w:sz w:val="24"/>
          <w:szCs w:val="24"/>
          <w:lang w:val="pt-BR"/>
        </w:rPr>
        <w:t xml:space="preserve"> </w:t>
      </w:r>
      <w:r w:rsidRPr="00344032">
        <w:rPr>
          <w:rFonts w:asciiTheme="minorHAnsi" w:hAnsiTheme="minorHAnsi" w:cstheme="minorHAnsi"/>
          <w:sz w:val="24"/>
          <w:szCs w:val="24"/>
          <w:lang w:val="pt-BR"/>
        </w:rPr>
        <w:t>E-mail:</w:t>
      </w:r>
      <w:r w:rsidR="008C6498" w:rsidRPr="00344032">
        <w:rPr>
          <w:rFonts w:asciiTheme="minorHAnsi" w:hAnsiTheme="minorHAnsi" w:cstheme="minorHAnsi"/>
          <w:sz w:val="24"/>
          <w:szCs w:val="24"/>
          <w:lang w:val="pt-BR"/>
        </w:rPr>
        <w:t xml:space="preserve"> </w:t>
      </w:r>
      <w:hyperlink r:id="rId33" w:history="1">
        <w:r w:rsidR="008C6498" w:rsidRPr="00344032">
          <w:rPr>
            <w:rStyle w:val="Hyperlink"/>
            <w:rFonts w:asciiTheme="minorHAnsi" w:hAnsiTheme="minorHAnsi" w:cstheme="minorHAnsi"/>
            <w:sz w:val="24"/>
            <w:szCs w:val="24"/>
            <w:lang w:val="pt-BR"/>
          </w:rPr>
          <w:t>dadoseresultados@planejamento.rj.gov.br</w:t>
        </w:r>
      </w:hyperlink>
      <w:r w:rsidRPr="00344032">
        <w:rPr>
          <w:rFonts w:asciiTheme="minorHAnsi" w:hAnsiTheme="minorHAnsi" w:cstheme="minorHAnsi"/>
          <w:sz w:val="24"/>
          <w:szCs w:val="24"/>
          <w:lang w:val="pt-BR"/>
        </w:rPr>
        <w:t xml:space="preserve"> para informações relacionadas à eventual indisponibilidade.</w:t>
      </w:r>
    </w:p>
    <w:p w14:paraId="04264748" w14:textId="77777777" w:rsidR="00D97065" w:rsidRPr="00344032" w:rsidRDefault="00D97065" w:rsidP="00AF75CD">
      <w:pPr>
        <w:spacing w:after="0" w:line="240" w:lineRule="auto"/>
        <w:jc w:val="both"/>
        <w:rPr>
          <w:rFonts w:asciiTheme="minorHAnsi" w:hAnsiTheme="minorHAnsi" w:cstheme="minorHAnsi"/>
          <w:sz w:val="24"/>
          <w:szCs w:val="24"/>
          <w:lang w:val="pt-BR"/>
        </w:rPr>
      </w:pPr>
    </w:p>
    <w:p w14:paraId="4B893B25" w14:textId="77777777" w:rsidR="00D97065" w:rsidRPr="00344032" w:rsidRDefault="00D97065"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b/>
          <w:bCs/>
          <w:color w:val="002465"/>
          <w:sz w:val="24"/>
          <w:szCs w:val="24"/>
          <w:lang w:val="pt-BR"/>
        </w:rPr>
        <w:t>10. Taxa de custo do serviço:</w:t>
      </w:r>
      <w:r w:rsidRPr="00344032">
        <w:rPr>
          <w:rFonts w:asciiTheme="minorHAnsi" w:hAnsiTheme="minorHAnsi" w:cstheme="minorHAnsi"/>
          <w:sz w:val="24"/>
          <w:szCs w:val="24"/>
          <w:lang w:val="pt-BR"/>
        </w:rPr>
        <w:t xml:space="preserve"> Gratuito.</w:t>
      </w:r>
    </w:p>
    <w:p w14:paraId="6AAED7CD" w14:textId="77777777" w:rsidR="00D97065" w:rsidRPr="00344032" w:rsidRDefault="00D97065" w:rsidP="00AF75CD">
      <w:pPr>
        <w:spacing w:after="0" w:line="240" w:lineRule="auto"/>
        <w:jc w:val="both"/>
        <w:rPr>
          <w:rFonts w:asciiTheme="minorHAnsi" w:hAnsiTheme="minorHAnsi" w:cstheme="minorHAnsi"/>
          <w:sz w:val="24"/>
          <w:szCs w:val="24"/>
          <w:lang w:val="pt-BR"/>
        </w:rPr>
      </w:pPr>
    </w:p>
    <w:p w14:paraId="5099B9C0" w14:textId="77777777" w:rsidR="00D97065" w:rsidRPr="00344032" w:rsidRDefault="00D97065"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b/>
          <w:bCs/>
          <w:color w:val="002465"/>
          <w:sz w:val="24"/>
          <w:szCs w:val="24"/>
          <w:lang w:val="pt-BR"/>
        </w:rPr>
        <w:t>11. Prioridade de atendimento:</w:t>
      </w:r>
      <w:r w:rsidRPr="00344032">
        <w:rPr>
          <w:rFonts w:asciiTheme="minorHAnsi" w:hAnsiTheme="minorHAnsi" w:cstheme="minorHAnsi"/>
          <w:color w:val="002465"/>
          <w:sz w:val="24"/>
          <w:szCs w:val="24"/>
          <w:lang w:val="pt-BR"/>
        </w:rPr>
        <w:t xml:space="preserve"> </w:t>
      </w:r>
      <w:r w:rsidRPr="00344032">
        <w:rPr>
          <w:rFonts w:asciiTheme="minorHAnsi" w:hAnsiTheme="minorHAnsi" w:cstheme="minorHAnsi"/>
          <w:sz w:val="24"/>
          <w:szCs w:val="24"/>
          <w:lang w:val="pt-BR"/>
        </w:rPr>
        <w:t>Não se aplica.</w:t>
      </w:r>
    </w:p>
    <w:p w14:paraId="3477D244" w14:textId="77777777" w:rsidR="00D97065" w:rsidRPr="00344032" w:rsidRDefault="00D97065" w:rsidP="00AF75CD">
      <w:pPr>
        <w:spacing w:after="0" w:line="240" w:lineRule="auto"/>
        <w:jc w:val="both"/>
        <w:rPr>
          <w:rFonts w:asciiTheme="minorHAnsi" w:hAnsiTheme="minorHAnsi" w:cstheme="minorHAnsi"/>
          <w:sz w:val="24"/>
          <w:szCs w:val="24"/>
          <w:lang w:val="pt-BR"/>
        </w:rPr>
      </w:pPr>
    </w:p>
    <w:p w14:paraId="02C0A91E" w14:textId="77777777" w:rsidR="008C6498" w:rsidRPr="00344032" w:rsidRDefault="00D97065" w:rsidP="00AF75CD">
      <w:pPr>
        <w:spacing w:after="0" w:line="240" w:lineRule="auto"/>
        <w:jc w:val="both"/>
        <w:rPr>
          <w:rFonts w:asciiTheme="minorHAnsi" w:hAnsiTheme="minorHAnsi" w:cstheme="minorHAnsi"/>
          <w:color w:val="002465"/>
          <w:sz w:val="24"/>
          <w:szCs w:val="24"/>
          <w:lang w:val="pt-BR"/>
        </w:rPr>
      </w:pPr>
      <w:r w:rsidRPr="00344032">
        <w:rPr>
          <w:rFonts w:asciiTheme="minorHAnsi" w:hAnsiTheme="minorHAnsi" w:cstheme="minorHAnsi"/>
          <w:b/>
          <w:bCs/>
          <w:color w:val="002465"/>
          <w:sz w:val="24"/>
          <w:szCs w:val="24"/>
          <w:lang w:val="pt-BR"/>
        </w:rPr>
        <w:t>12. Há indicadores que aferem a qualidade ou eficiência do serviço:</w:t>
      </w:r>
      <w:r w:rsidRPr="00344032">
        <w:rPr>
          <w:rFonts w:asciiTheme="minorHAnsi" w:hAnsiTheme="minorHAnsi" w:cstheme="minorHAnsi"/>
          <w:color w:val="002465"/>
          <w:sz w:val="24"/>
          <w:szCs w:val="24"/>
          <w:lang w:val="pt-BR"/>
        </w:rPr>
        <w:t xml:space="preserve"> </w:t>
      </w:r>
    </w:p>
    <w:p w14:paraId="73CA5A89" w14:textId="1DAFF7C3" w:rsidR="00D97065" w:rsidRPr="00344032" w:rsidRDefault="00D97065"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Ainda não há indicadores de qualidade desenvolvidos para o serviço.</w:t>
      </w:r>
    </w:p>
    <w:p w14:paraId="7182C999" w14:textId="77777777" w:rsidR="00844661" w:rsidRPr="00344032" w:rsidRDefault="00844661" w:rsidP="00AF75CD">
      <w:pPr>
        <w:spacing w:after="0" w:line="240" w:lineRule="auto"/>
        <w:rPr>
          <w:rFonts w:asciiTheme="minorHAnsi" w:hAnsiTheme="minorHAnsi" w:cstheme="minorHAnsi"/>
          <w:sz w:val="24"/>
          <w:szCs w:val="24"/>
          <w:lang w:val="pt-BR"/>
        </w:rPr>
      </w:pPr>
    </w:p>
    <w:p w14:paraId="26269AF6" w14:textId="31DA22E8" w:rsidR="00F73650" w:rsidRPr="00AF75CD" w:rsidRDefault="00F73650" w:rsidP="00AF75CD">
      <w:pPr>
        <w:pStyle w:val="Ttulo2"/>
        <w:rPr>
          <w:rFonts w:asciiTheme="minorHAnsi" w:hAnsiTheme="minorHAnsi" w:cstheme="minorHAnsi"/>
          <w:color w:val="000000"/>
          <w:sz w:val="28"/>
          <w:szCs w:val="28"/>
        </w:rPr>
      </w:pPr>
      <w:bookmarkStart w:id="54" w:name="_Toc181880079"/>
      <w:r w:rsidRPr="00AF75CD">
        <w:rPr>
          <w:rFonts w:asciiTheme="minorHAnsi" w:hAnsiTheme="minorHAnsi" w:cstheme="minorHAnsi"/>
          <w:color w:val="000000"/>
          <w:sz w:val="28"/>
          <w:szCs w:val="28"/>
          <w:bdr w:val="none" w:sz="0" w:space="0" w:color="auto" w:frame="1"/>
        </w:rPr>
        <w:lastRenderedPageBreak/>
        <w:t>Serviço 3</w:t>
      </w:r>
      <w:r w:rsidR="004A47C2" w:rsidRPr="00AF75CD">
        <w:rPr>
          <w:rFonts w:asciiTheme="minorHAnsi" w:hAnsiTheme="minorHAnsi" w:cstheme="minorHAnsi"/>
          <w:color w:val="000000"/>
          <w:sz w:val="28"/>
          <w:szCs w:val="28"/>
          <w:bdr w:val="none" w:sz="0" w:space="0" w:color="auto" w:frame="1"/>
        </w:rPr>
        <w:t xml:space="preserve"> -</w:t>
      </w:r>
      <w:r w:rsidRPr="00AF75CD">
        <w:rPr>
          <w:rFonts w:asciiTheme="minorHAnsi" w:hAnsiTheme="minorHAnsi" w:cstheme="minorHAnsi"/>
          <w:color w:val="000000"/>
          <w:sz w:val="28"/>
          <w:szCs w:val="28"/>
          <w:bdr w:val="none" w:sz="0" w:space="0" w:color="auto" w:frame="1"/>
        </w:rPr>
        <w:t xml:space="preserve"> Implementação de Método de Gestão por Resultados</w:t>
      </w:r>
      <w:bookmarkEnd w:id="54"/>
    </w:p>
    <w:p w14:paraId="32138CA9" w14:textId="77777777" w:rsidR="00F73650" w:rsidRPr="00AF75CD" w:rsidRDefault="00F73650" w:rsidP="00AF75CD">
      <w:pPr>
        <w:shd w:val="clear" w:color="auto" w:fill="FFFFFF"/>
        <w:spacing w:after="0" w:line="240" w:lineRule="auto"/>
        <w:textAlignment w:val="baseline"/>
        <w:rPr>
          <w:rFonts w:asciiTheme="minorHAnsi" w:hAnsiTheme="minorHAnsi" w:cstheme="minorHAnsi"/>
          <w:color w:val="000000"/>
          <w:sz w:val="24"/>
          <w:szCs w:val="24"/>
        </w:rPr>
      </w:pPr>
      <w:r w:rsidRPr="00AF75CD">
        <w:rPr>
          <w:rFonts w:asciiTheme="minorHAnsi" w:hAnsiTheme="minorHAnsi" w:cstheme="minorHAnsi"/>
          <w:color w:val="000000"/>
          <w:sz w:val="24"/>
          <w:szCs w:val="24"/>
          <w:bdr w:val="none" w:sz="0" w:space="0" w:color="auto" w:frame="1"/>
        </w:rPr>
        <w:t> </w:t>
      </w:r>
    </w:p>
    <w:p w14:paraId="6992640D" w14:textId="77777777" w:rsidR="008C6498" w:rsidRPr="00344032" w:rsidRDefault="000F2BB0" w:rsidP="00AF75CD">
      <w:pPr>
        <w:shd w:val="clear" w:color="auto" w:fill="FFFFFF"/>
        <w:spacing w:after="0" w:line="240" w:lineRule="auto"/>
        <w:jc w:val="both"/>
        <w:textAlignment w:val="baseline"/>
        <w:rPr>
          <w:rFonts w:asciiTheme="minorHAnsi" w:hAnsiTheme="minorHAnsi" w:cstheme="minorHAnsi"/>
          <w:color w:val="002060"/>
          <w:sz w:val="24"/>
          <w:szCs w:val="24"/>
          <w:bdr w:val="none" w:sz="0" w:space="0" w:color="auto" w:frame="1"/>
        </w:rPr>
      </w:pPr>
      <w:r w:rsidRPr="00344032">
        <w:rPr>
          <w:rFonts w:asciiTheme="minorHAnsi" w:hAnsiTheme="minorHAnsi" w:cstheme="minorHAnsi"/>
          <w:b/>
          <w:bCs/>
          <w:color w:val="002060"/>
          <w:sz w:val="24"/>
          <w:szCs w:val="24"/>
          <w:bdr w:val="none" w:sz="0" w:space="0" w:color="auto" w:frame="1"/>
        </w:rPr>
        <w:t xml:space="preserve">1. O que é o serviço? </w:t>
      </w:r>
    </w:p>
    <w:p w14:paraId="75C17A84" w14:textId="7BA7A5D9" w:rsidR="00D97065" w:rsidRPr="00344032" w:rsidRDefault="00D97065" w:rsidP="00AF75CD">
      <w:pPr>
        <w:shd w:val="clear" w:color="auto" w:fill="FFFFFF"/>
        <w:spacing w:after="0" w:line="240" w:lineRule="auto"/>
        <w:jc w:val="both"/>
        <w:textAlignment w:val="baseline"/>
        <w:rPr>
          <w:rFonts w:asciiTheme="minorHAnsi" w:hAnsiTheme="minorHAnsi" w:cstheme="minorHAnsi"/>
          <w:color w:val="000000"/>
          <w:sz w:val="24"/>
          <w:szCs w:val="24"/>
        </w:rPr>
      </w:pPr>
      <w:r w:rsidRPr="00344032">
        <w:rPr>
          <w:rFonts w:asciiTheme="minorHAnsi" w:hAnsiTheme="minorHAnsi" w:cstheme="minorHAnsi"/>
          <w:color w:val="000000"/>
          <w:sz w:val="24"/>
          <w:szCs w:val="24"/>
          <w:bdr w:val="none" w:sz="0" w:space="0" w:color="auto" w:frame="1"/>
        </w:rPr>
        <w:t>A SEPLAG desenvolveu método próprio de gestão organizacional por resultados e oferece serviço voltado às organizações do Poder Executivo estadual baseado no apoio à implementação do método. Nominado Resultados RJ, a iniciativa consiste na aplicação de metodologia customizada que estabelece as bases da estratégia da organização para desdobrá-la, em nível tático, nos resultados-chave, indicadores e planos de ação, compondo um conjunto de artefatos monitoráveis que permitirão o acompanhamento constante desta cadeia dos resultados, avaliando os elementos de alcance dos resultados estratégicos. O monitoramento das ações e resultados é realizado com o apoio de dashboard desenvolvido pela SEPLAG e ofertado aos demandantes, que possibilita um acompanhamento transversal dos projetos, iniciativas e indicadores, permitindo uma ação tempestiva em caso de afastamento das ações dos resultados pactuados internamente.</w:t>
      </w:r>
    </w:p>
    <w:p w14:paraId="1A85FF7C" w14:textId="77777777" w:rsidR="00D97065" w:rsidRPr="00344032" w:rsidRDefault="00D97065" w:rsidP="00AF75CD">
      <w:pPr>
        <w:shd w:val="clear" w:color="auto" w:fill="FFFFFF"/>
        <w:spacing w:after="0" w:line="240" w:lineRule="auto"/>
        <w:jc w:val="both"/>
        <w:textAlignment w:val="baseline"/>
        <w:rPr>
          <w:rFonts w:asciiTheme="minorHAnsi" w:hAnsiTheme="minorHAnsi" w:cstheme="minorHAnsi"/>
          <w:color w:val="000000"/>
          <w:sz w:val="24"/>
          <w:szCs w:val="24"/>
        </w:rPr>
      </w:pPr>
      <w:r w:rsidRPr="00344032">
        <w:rPr>
          <w:rFonts w:asciiTheme="minorHAnsi" w:hAnsiTheme="minorHAnsi" w:cstheme="minorHAnsi"/>
          <w:color w:val="000000"/>
          <w:sz w:val="24"/>
          <w:szCs w:val="24"/>
          <w:bdr w:val="none" w:sz="0" w:space="0" w:color="auto" w:frame="1"/>
        </w:rPr>
        <w:t> </w:t>
      </w:r>
    </w:p>
    <w:p w14:paraId="03AD98D7" w14:textId="77777777" w:rsidR="008C6498" w:rsidRPr="00344032" w:rsidRDefault="00D97065" w:rsidP="00AF75CD">
      <w:pPr>
        <w:shd w:val="clear" w:color="auto" w:fill="FFFFFF"/>
        <w:spacing w:after="0" w:line="240" w:lineRule="auto"/>
        <w:jc w:val="both"/>
        <w:textAlignment w:val="baseline"/>
        <w:rPr>
          <w:rFonts w:asciiTheme="minorHAnsi" w:hAnsiTheme="minorHAnsi" w:cstheme="minorHAnsi"/>
          <w:color w:val="002465"/>
          <w:sz w:val="24"/>
          <w:szCs w:val="24"/>
          <w:bdr w:val="none" w:sz="0" w:space="0" w:color="auto" w:frame="1"/>
        </w:rPr>
      </w:pPr>
      <w:r w:rsidRPr="00344032">
        <w:rPr>
          <w:rFonts w:asciiTheme="minorHAnsi" w:hAnsiTheme="minorHAnsi" w:cstheme="minorHAnsi"/>
          <w:b/>
          <w:bCs/>
          <w:color w:val="002465"/>
          <w:sz w:val="24"/>
          <w:szCs w:val="24"/>
          <w:bdr w:val="none" w:sz="0" w:space="0" w:color="auto" w:frame="1"/>
        </w:rPr>
        <w:t>2. Quem pode utilizar o serviço?</w:t>
      </w:r>
      <w:r w:rsidRPr="00344032">
        <w:rPr>
          <w:rFonts w:asciiTheme="minorHAnsi" w:hAnsiTheme="minorHAnsi" w:cstheme="minorHAnsi"/>
          <w:color w:val="002465"/>
          <w:sz w:val="24"/>
          <w:szCs w:val="24"/>
          <w:bdr w:val="none" w:sz="0" w:space="0" w:color="auto" w:frame="1"/>
        </w:rPr>
        <w:t> </w:t>
      </w:r>
    </w:p>
    <w:p w14:paraId="21A6F052" w14:textId="2D0DC0E3" w:rsidR="00D97065" w:rsidRPr="00344032" w:rsidRDefault="00D97065" w:rsidP="00AF75CD">
      <w:pPr>
        <w:shd w:val="clear" w:color="auto" w:fill="FFFFFF"/>
        <w:spacing w:after="0" w:line="240" w:lineRule="auto"/>
        <w:jc w:val="both"/>
        <w:textAlignment w:val="baseline"/>
        <w:rPr>
          <w:rFonts w:asciiTheme="minorHAnsi" w:hAnsiTheme="minorHAnsi" w:cstheme="minorHAnsi"/>
          <w:color w:val="000000"/>
          <w:sz w:val="24"/>
          <w:szCs w:val="24"/>
        </w:rPr>
      </w:pPr>
      <w:r w:rsidRPr="00344032">
        <w:rPr>
          <w:rFonts w:asciiTheme="minorHAnsi" w:hAnsiTheme="minorHAnsi" w:cstheme="minorHAnsi"/>
          <w:color w:val="000000"/>
          <w:sz w:val="24"/>
          <w:szCs w:val="24"/>
          <w:bdr w:val="none" w:sz="0" w:space="0" w:color="auto" w:frame="1"/>
        </w:rPr>
        <w:t>Órgãos e entidades do Poder Executivo Estadual que demandarem formalmente o apoio técnico.</w:t>
      </w:r>
    </w:p>
    <w:p w14:paraId="1C5E3D14" w14:textId="77777777" w:rsidR="00D97065" w:rsidRPr="00344032" w:rsidRDefault="00D97065" w:rsidP="00AF75CD">
      <w:pPr>
        <w:shd w:val="clear" w:color="auto" w:fill="FFFFFF"/>
        <w:spacing w:after="0" w:line="240" w:lineRule="auto"/>
        <w:jc w:val="both"/>
        <w:textAlignment w:val="baseline"/>
        <w:rPr>
          <w:rFonts w:asciiTheme="minorHAnsi" w:hAnsiTheme="minorHAnsi" w:cstheme="minorHAnsi"/>
          <w:color w:val="000000"/>
          <w:sz w:val="24"/>
          <w:szCs w:val="24"/>
        </w:rPr>
      </w:pPr>
      <w:r w:rsidRPr="00344032">
        <w:rPr>
          <w:rFonts w:asciiTheme="minorHAnsi" w:hAnsiTheme="minorHAnsi" w:cstheme="minorHAnsi"/>
          <w:color w:val="000000"/>
          <w:sz w:val="24"/>
          <w:szCs w:val="24"/>
          <w:bdr w:val="none" w:sz="0" w:space="0" w:color="auto" w:frame="1"/>
        </w:rPr>
        <w:t> </w:t>
      </w:r>
    </w:p>
    <w:p w14:paraId="17233C1A" w14:textId="77777777" w:rsidR="008C6498" w:rsidRPr="00344032" w:rsidRDefault="00D97065" w:rsidP="00AF75CD">
      <w:pPr>
        <w:shd w:val="clear" w:color="auto" w:fill="FFFFFF"/>
        <w:spacing w:after="0" w:line="240" w:lineRule="auto"/>
        <w:jc w:val="both"/>
        <w:textAlignment w:val="baseline"/>
        <w:rPr>
          <w:rFonts w:asciiTheme="minorHAnsi" w:hAnsiTheme="minorHAnsi" w:cstheme="minorHAnsi"/>
          <w:b/>
          <w:bCs/>
          <w:color w:val="002465"/>
          <w:sz w:val="24"/>
          <w:szCs w:val="24"/>
          <w:bdr w:val="none" w:sz="0" w:space="0" w:color="auto" w:frame="1"/>
        </w:rPr>
      </w:pPr>
      <w:r w:rsidRPr="00344032">
        <w:rPr>
          <w:rFonts w:asciiTheme="minorHAnsi" w:hAnsiTheme="minorHAnsi" w:cstheme="minorHAnsi"/>
          <w:b/>
          <w:bCs/>
          <w:color w:val="002465"/>
          <w:sz w:val="24"/>
          <w:szCs w:val="24"/>
          <w:bdr w:val="none" w:sz="0" w:space="0" w:color="auto" w:frame="1"/>
        </w:rPr>
        <w:t>3. Formas de comunicação com o usuário do serviço:</w:t>
      </w:r>
    </w:p>
    <w:p w14:paraId="6659E016" w14:textId="3DC56452" w:rsidR="00D97065" w:rsidRPr="00344032" w:rsidRDefault="00D97065" w:rsidP="00AF75CD">
      <w:pPr>
        <w:shd w:val="clear" w:color="auto" w:fill="FFFFFF"/>
        <w:spacing w:after="0" w:line="240" w:lineRule="auto"/>
        <w:jc w:val="both"/>
        <w:textAlignment w:val="baseline"/>
        <w:rPr>
          <w:rFonts w:asciiTheme="minorHAnsi" w:hAnsiTheme="minorHAnsi" w:cstheme="minorHAnsi"/>
          <w:color w:val="000000"/>
          <w:sz w:val="24"/>
          <w:szCs w:val="24"/>
        </w:rPr>
      </w:pPr>
      <w:r w:rsidRPr="00344032">
        <w:rPr>
          <w:rFonts w:asciiTheme="minorHAnsi" w:hAnsiTheme="minorHAnsi" w:cstheme="minorHAnsi"/>
          <w:color w:val="000000"/>
          <w:sz w:val="24"/>
          <w:szCs w:val="24"/>
          <w:bdr w:val="none" w:sz="0" w:space="0" w:color="auto" w:frame="1"/>
        </w:rPr>
        <w:t xml:space="preserve">E-mail: </w:t>
      </w:r>
      <w:hyperlink r:id="rId34" w:history="1">
        <w:r w:rsidRPr="00344032">
          <w:rPr>
            <w:rStyle w:val="Hyperlink"/>
            <w:rFonts w:asciiTheme="minorHAnsi" w:hAnsiTheme="minorHAnsi" w:cstheme="minorHAnsi"/>
            <w:sz w:val="24"/>
            <w:szCs w:val="24"/>
            <w:bdr w:val="none" w:sz="0" w:space="0" w:color="auto" w:frame="1"/>
          </w:rPr>
          <w:t>dadoseresultados@planejamento.rj.gov.br</w:t>
        </w:r>
      </w:hyperlink>
      <w:r w:rsidRPr="00344032">
        <w:rPr>
          <w:rFonts w:asciiTheme="minorHAnsi" w:hAnsiTheme="minorHAnsi" w:cstheme="minorHAnsi"/>
          <w:color w:val="000000"/>
          <w:sz w:val="24"/>
          <w:szCs w:val="24"/>
          <w:bdr w:val="none" w:sz="0" w:space="0" w:color="auto" w:frame="1"/>
        </w:rPr>
        <w:t xml:space="preserve"> ou através do site: </w:t>
      </w:r>
      <w:hyperlink r:id="rId35" w:history="1">
        <w:r w:rsidRPr="00344032">
          <w:rPr>
            <w:rStyle w:val="Hyperlink"/>
            <w:rFonts w:asciiTheme="minorHAnsi" w:hAnsiTheme="minorHAnsi" w:cstheme="minorHAnsi"/>
            <w:color w:val="0563C1"/>
            <w:sz w:val="24"/>
            <w:szCs w:val="24"/>
            <w:bdr w:val="none" w:sz="0" w:space="0" w:color="auto" w:frame="1"/>
          </w:rPr>
          <w:t>https://resultados.planejamento.rj.gov.br/</w:t>
        </w:r>
      </w:hyperlink>
      <w:r w:rsidRPr="00344032">
        <w:rPr>
          <w:rFonts w:asciiTheme="minorHAnsi" w:hAnsiTheme="minorHAnsi" w:cstheme="minorHAnsi"/>
          <w:color w:val="000000"/>
          <w:sz w:val="24"/>
          <w:szCs w:val="24"/>
          <w:bdr w:val="none" w:sz="0" w:space="0" w:color="auto" w:frame="1"/>
        </w:rPr>
        <w:t>.</w:t>
      </w:r>
    </w:p>
    <w:p w14:paraId="20F69232" w14:textId="77777777" w:rsidR="00D97065" w:rsidRPr="00344032" w:rsidRDefault="00D97065" w:rsidP="00AF75CD">
      <w:pPr>
        <w:shd w:val="clear" w:color="auto" w:fill="FFFFFF"/>
        <w:spacing w:after="0" w:line="240" w:lineRule="auto"/>
        <w:jc w:val="both"/>
        <w:textAlignment w:val="baseline"/>
        <w:rPr>
          <w:rFonts w:asciiTheme="minorHAnsi" w:hAnsiTheme="minorHAnsi" w:cstheme="minorHAnsi"/>
          <w:color w:val="000000"/>
          <w:sz w:val="24"/>
          <w:szCs w:val="24"/>
        </w:rPr>
      </w:pPr>
      <w:r w:rsidRPr="00344032">
        <w:rPr>
          <w:rFonts w:asciiTheme="minorHAnsi" w:hAnsiTheme="minorHAnsi" w:cstheme="minorHAnsi"/>
          <w:color w:val="000000"/>
          <w:sz w:val="24"/>
          <w:szCs w:val="24"/>
          <w:bdr w:val="none" w:sz="0" w:space="0" w:color="auto" w:frame="1"/>
        </w:rPr>
        <w:t> </w:t>
      </w:r>
    </w:p>
    <w:p w14:paraId="66021296" w14:textId="77777777" w:rsidR="008C6498" w:rsidRPr="00344032" w:rsidRDefault="00D97065" w:rsidP="00AF75CD">
      <w:pPr>
        <w:shd w:val="clear" w:color="auto" w:fill="FFFFFF"/>
        <w:spacing w:after="0" w:line="240" w:lineRule="auto"/>
        <w:jc w:val="both"/>
        <w:textAlignment w:val="baseline"/>
        <w:rPr>
          <w:rFonts w:asciiTheme="minorHAnsi" w:hAnsiTheme="minorHAnsi" w:cstheme="minorHAnsi"/>
          <w:b/>
          <w:bCs/>
          <w:color w:val="002060"/>
          <w:sz w:val="24"/>
          <w:szCs w:val="24"/>
          <w:bdr w:val="none" w:sz="0" w:space="0" w:color="auto" w:frame="1"/>
        </w:rPr>
      </w:pPr>
      <w:r w:rsidRPr="00344032">
        <w:rPr>
          <w:rFonts w:asciiTheme="minorHAnsi" w:hAnsiTheme="minorHAnsi" w:cstheme="minorHAnsi"/>
          <w:b/>
          <w:bCs/>
          <w:color w:val="002060"/>
          <w:sz w:val="24"/>
          <w:szCs w:val="24"/>
          <w:bdr w:val="none" w:sz="0" w:space="0" w:color="auto" w:frame="1"/>
        </w:rPr>
        <w:t>4. Requisitos necessários para acessar o serviço:</w:t>
      </w:r>
    </w:p>
    <w:p w14:paraId="2E5358B7" w14:textId="0733B70D" w:rsidR="00D97065" w:rsidRPr="00344032" w:rsidRDefault="00D97065" w:rsidP="00AF75CD">
      <w:pPr>
        <w:shd w:val="clear" w:color="auto" w:fill="FFFFFF"/>
        <w:spacing w:after="0" w:line="240" w:lineRule="auto"/>
        <w:jc w:val="both"/>
        <w:textAlignment w:val="baseline"/>
        <w:rPr>
          <w:rFonts w:asciiTheme="minorHAnsi" w:hAnsiTheme="minorHAnsi" w:cstheme="minorHAnsi"/>
          <w:color w:val="000000"/>
          <w:sz w:val="24"/>
          <w:szCs w:val="24"/>
          <w:bdr w:val="none" w:sz="0" w:space="0" w:color="auto" w:frame="1"/>
        </w:rPr>
      </w:pPr>
      <w:r w:rsidRPr="00344032">
        <w:rPr>
          <w:rFonts w:asciiTheme="minorHAnsi" w:hAnsiTheme="minorHAnsi" w:cstheme="minorHAnsi"/>
          <w:color w:val="000000"/>
          <w:sz w:val="24"/>
          <w:szCs w:val="24"/>
          <w:bdr w:val="none" w:sz="0" w:space="0" w:color="auto" w:frame="1"/>
        </w:rPr>
        <w:t>Demanda formal de órgãos e entidades do Poder Executivo estadual e disponibilização de equipe mínima para implantação do método no órgão ou entidade.</w:t>
      </w:r>
    </w:p>
    <w:p w14:paraId="4E7F2212" w14:textId="77777777" w:rsidR="00D97065" w:rsidRPr="00344032" w:rsidRDefault="00D97065" w:rsidP="00AF75CD">
      <w:pPr>
        <w:shd w:val="clear" w:color="auto" w:fill="FFFFFF"/>
        <w:spacing w:after="0" w:line="240" w:lineRule="auto"/>
        <w:jc w:val="both"/>
        <w:textAlignment w:val="baseline"/>
        <w:rPr>
          <w:rFonts w:asciiTheme="minorHAnsi" w:hAnsiTheme="minorHAnsi" w:cstheme="minorHAnsi"/>
          <w:color w:val="000000"/>
          <w:sz w:val="24"/>
          <w:szCs w:val="24"/>
        </w:rPr>
      </w:pPr>
    </w:p>
    <w:p w14:paraId="3C0FA235" w14:textId="77777777" w:rsidR="008C6498" w:rsidRPr="00344032" w:rsidRDefault="00D97065" w:rsidP="00AF75CD">
      <w:pPr>
        <w:shd w:val="clear" w:color="auto" w:fill="FFFFFF"/>
        <w:spacing w:after="0" w:line="240" w:lineRule="auto"/>
        <w:jc w:val="both"/>
        <w:textAlignment w:val="baseline"/>
        <w:rPr>
          <w:rFonts w:asciiTheme="minorHAnsi" w:hAnsiTheme="minorHAnsi" w:cstheme="minorHAnsi"/>
          <w:color w:val="002060"/>
          <w:sz w:val="24"/>
          <w:szCs w:val="24"/>
          <w:bdr w:val="none" w:sz="0" w:space="0" w:color="auto" w:frame="1"/>
        </w:rPr>
      </w:pPr>
      <w:r w:rsidRPr="00344032">
        <w:rPr>
          <w:rFonts w:asciiTheme="minorHAnsi" w:hAnsiTheme="minorHAnsi" w:cstheme="minorHAnsi"/>
          <w:b/>
          <w:bCs/>
          <w:color w:val="002060"/>
          <w:sz w:val="24"/>
          <w:szCs w:val="24"/>
          <w:bdr w:val="none" w:sz="0" w:space="0" w:color="auto" w:frame="1"/>
        </w:rPr>
        <w:t>5. Etapas para o processamento de serviço:</w:t>
      </w:r>
    </w:p>
    <w:p w14:paraId="7E4AF237" w14:textId="446D9C3D" w:rsidR="00D97065" w:rsidRPr="00344032" w:rsidRDefault="00D97065" w:rsidP="00AF75CD">
      <w:pPr>
        <w:shd w:val="clear" w:color="auto" w:fill="FFFFFF"/>
        <w:spacing w:after="0" w:line="240" w:lineRule="auto"/>
        <w:jc w:val="both"/>
        <w:textAlignment w:val="baseline"/>
        <w:rPr>
          <w:rFonts w:asciiTheme="minorHAnsi" w:hAnsiTheme="minorHAnsi" w:cstheme="minorHAnsi"/>
          <w:color w:val="000000"/>
          <w:sz w:val="24"/>
          <w:szCs w:val="24"/>
        </w:rPr>
      </w:pPr>
      <w:r w:rsidRPr="00344032">
        <w:rPr>
          <w:rFonts w:asciiTheme="minorHAnsi" w:hAnsiTheme="minorHAnsi" w:cstheme="minorHAnsi"/>
          <w:color w:val="000000"/>
          <w:sz w:val="24"/>
          <w:szCs w:val="24"/>
          <w:bdr w:val="none" w:sz="0" w:space="0" w:color="auto" w:frame="1"/>
        </w:rPr>
        <w:t>Capacitação dos responsáveis pela implementação, disponibilização de material de apoio, implantação da ferramenta de monitoramento, suporte para identificação da estratégia organizacional, suporte para estruturação dos resultados-chave, suporte para construção dos planos de ação, suporte para estruturação dos indicadores e das metas, suporte para internalização da sistemática de monitoramento.</w:t>
      </w:r>
    </w:p>
    <w:p w14:paraId="1C3B147B" w14:textId="77777777" w:rsidR="00D97065" w:rsidRPr="00344032" w:rsidRDefault="00D97065" w:rsidP="00AF75CD">
      <w:pPr>
        <w:shd w:val="clear" w:color="auto" w:fill="FFFFFF"/>
        <w:spacing w:after="0" w:line="240" w:lineRule="auto"/>
        <w:jc w:val="both"/>
        <w:textAlignment w:val="baseline"/>
        <w:rPr>
          <w:rFonts w:asciiTheme="minorHAnsi" w:hAnsiTheme="minorHAnsi" w:cstheme="minorHAnsi"/>
          <w:color w:val="000000"/>
          <w:sz w:val="24"/>
          <w:szCs w:val="24"/>
        </w:rPr>
      </w:pPr>
      <w:r w:rsidRPr="00344032">
        <w:rPr>
          <w:rFonts w:asciiTheme="minorHAnsi" w:hAnsiTheme="minorHAnsi" w:cstheme="minorHAnsi"/>
          <w:color w:val="000000"/>
          <w:sz w:val="24"/>
          <w:szCs w:val="24"/>
          <w:bdr w:val="none" w:sz="0" w:space="0" w:color="auto" w:frame="1"/>
        </w:rPr>
        <w:t> </w:t>
      </w:r>
    </w:p>
    <w:p w14:paraId="064AF884" w14:textId="77777777" w:rsidR="008C6498" w:rsidRPr="00344032" w:rsidRDefault="00D97065" w:rsidP="00AF75CD">
      <w:pPr>
        <w:shd w:val="clear" w:color="auto" w:fill="FFFFFF"/>
        <w:spacing w:after="0" w:line="240" w:lineRule="auto"/>
        <w:jc w:val="both"/>
        <w:textAlignment w:val="baseline"/>
        <w:rPr>
          <w:rFonts w:asciiTheme="minorHAnsi" w:hAnsiTheme="minorHAnsi" w:cstheme="minorHAnsi"/>
          <w:color w:val="002060"/>
          <w:sz w:val="24"/>
          <w:szCs w:val="24"/>
          <w:bdr w:val="none" w:sz="0" w:space="0" w:color="auto" w:frame="1"/>
        </w:rPr>
      </w:pPr>
      <w:r w:rsidRPr="00344032">
        <w:rPr>
          <w:rFonts w:asciiTheme="minorHAnsi" w:hAnsiTheme="minorHAnsi" w:cstheme="minorHAnsi"/>
          <w:b/>
          <w:bCs/>
          <w:color w:val="002060"/>
          <w:sz w:val="24"/>
          <w:szCs w:val="24"/>
          <w:bdr w:val="none" w:sz="0" w:space="0" w:color="auto" w:frame="1"/>
        </w:rPr>
        <w:t>6. Prazo máximo para a prestação do serviço:</w:t>
      </w:r>
    </w:p>
    <w:p w14:paraId="218D66C3" w14:textId="1808023F" w:rsidR="00D97065" w:rsidRPr="00344032" w:rsidRDefault="00D97065" w:rsidP="00AF75CD">
      <w:pPr>
        <w:shd w:val="clear" w:color="auto" w:fill="FFFFFF"/>
        <w:spacing w:after="0" w:line="240" w:lineRule="auto"/>
        <w:jc w:val="both"/>
        <w:textAlignment w:val="baseline"/>
        <w:rPr>
          <w:rFonts w:asciiTheme="minorHAnsi" w:hAnsiTheme="minorHAnsi" w:cstheme="minorHAnsi"/>
          <w:color w:val="000000"/>
          <w:sz w:val="24"/>
          <w:szCs w:val="24"/>
        </w:rPr>
      </w:pPr>
      <w:r w:rsidRPr="00344032">
        <w:rPr>
          <w:rFonts w:asciiTheme="minorHAnsi" w:hAnsiTheme="minorHAnsi" w:cstheme="minorHAnsi"/>
          <w:color w:val="000000"/>
          <w:sz w:val="24"/>
          <w:szCs w:val="24"/>
          <w:bdr w:val="none" w:sz="0" w:space="0" w:color="auto" w:frame="1"/>
        </w:rPr>
        <w:t>Variável conforme o porte do órgão, a complexidade institucional, o tamanho da equipe de implementação e o nível de enforcamento da alta gestão.</w:t>
      </w:r>
    </w:p>
    <w:p w14:paraId="48AC0388" w14:textId="77777777" w:rsidR="00D97065" w:rsidRPr="00344032" w:rsidRDefault="00D97065" w:rsidP="00AF75CD">
      <w:pPr>
        <w:shd w:val="clear" w:color="auto" w:fill="FFFFFF"/>
        <w:spacing w:after="0" w:line="240" w:lineRule="auto"/>
        <w:jc w:val="both"/>
        <w:textAlignment w:val="baseline"/>
        <w:rPr>
          <w:rFonts w:asciiTheme="minorHAnsi" w:hAnsiTheme="minorHAnsi" w:cstheme="minorHAnsi"/>
          <w:color w:val="000000"/>
          <w:sz w:val="24"/>
          <w:szCs w:val="24"/>
        </w:rPr>
      </w:pPr>
      <w:r w:rsidRPr="00344032">
        <w:rPr>
          <w:rFonts w:asciiTheme="minorHAnsi" w:hAnsiTheme="minorHAnsi" w:cstheme="minorHAnsi"/>
          <w:color w:val="000000"/>
          <w:sz w:val="24"/>
          <w:szCs w:val="24"/>
          <w:bdr w:val="none" w:sz="0" w:space="0" w:color="auto" w:frame="1"/>
        </w:rPr>
        <w:t> </w:t>
      </w:r>
    </w:p>
    <w:p w14:paraId="150C922F" w14:textId="77777777" w:rsidR="008C6498" w:rsidRPr="00344032" w:rsidRDefault="00D97065" w:rsidP="00AF75CD">
      <w:pPr>
        <w:shd w:val="clear" w:color="auto" w:fill="FFFFFF"/>
        <w:spacing w:after="0" w:line="240" w:lineRule="auto"/>
        <w:jc w:val="both"/>
        <w:textAlignment w:val="baseline"/>
        <w:rPr>
          <w:rFonts w:asciiTheme="minorHAnsi" w:hAnsiTheme="minorHAnsi" w:cstheme="minorHAnsi"/>
          <w:color w:val="002060"/>
          <w:sz w:val="24"/>
          <w:szCs w:val="24"/>
          <w:bdr w:val="none" w:sz="0" w:space="0" w:color="auto" w:frame="1"/>
        </w:rPr>
      </w:pPr>
      <w:r w:rsidRPr="00344032">
        <w:rPr>
          <w:rFonts w:asciiTheme="minorHAnsi" w:hAnsiTheme="minorHAnsi" w:cstheme="minorHAnsi"/>
          <w:b/>
          <w:bCs/>
          <w:color w:val="002060"/>
          <w:sz w:val="24"/>
          <w:szCs w:val="24"/>
          <w:bdr w:val="none" w:sz="0" w:space="0" w:color="auto" w:frame="1"/>
        </w:rPr>
        <w:t>7. Locais e formas de acompanhamento do serviço e quem pode acessá-lo:</w:t>
      </w:r>
    </w:p>
    <w:p w14:paraId="0A105732" w14:textId="1B2928BD" w:rsidR="00D97065" w:rsidRPr="00344032" w:rsidRDefault="00D97065" w:rsidP="00AF75CD">
      <w:pPr>
        <w:shd w:val="clear" w:color="auto" w:fill="FFFFFF"/>
        <w:spacing w:after="0" w:line="240" w:lineRule="auto"/>
        <w:jc w:val="both"/>
        <w:textAlignment w:val="baseline"/>
        <w:rPr>
          <w:rFonts w:asciiTheme="minorHAnsi" w:hAnsiTheme="minorHAnsi" w:cstheme="minorHAnsi"/>
          <w:color w:val="000000"/>
          <w:sz w:val="24"/>
          <w:szCs w:val="24"/>
        </w:rPr>
      </w:pPr>
      <w:r w:rsidRPr="00344032">
        <w:rPr>
          <w:rFonts w:asciiTheme="minorHAnsi" w:hAnsiTheme="minorHAnsi" w:cstheme="minorHAnsi"/>
          <w:color w:val="000000"/>
          <w:sz w:val="24"/>
          <w:szCs w:val="24"/>
          <w:bdr w:val="none" w:sz="0" w:space="0" w:color="auto" w:frame="1"/>
        </w:rPr>
        <w:t xml:space="preserve">O acompanhamento da implementação do projeto ocorre na ferramenta de gerenciamento de projeto escolhida (Trello, Redmine) e o monitoramento dos resultados ocorre no site: </w:t>
      </w:r>
      <w:hyperlink r:id="rId36" w:history="1">
        <w:r w:rsidRPr="00344032">
          <w:rPr>
            <w:rStyle w:val="Hyperlink"/>
            <w:rFonts w:asciiTheme="minorHAnsi" w:hAnsiTheme="minorHAnsi" w:cstheme="minorHAnsi"/>
            <w:sz w:val="24"/>
            <w:szCs w:val="24"/>
            <w:bdr w:val="none" w:sz="0" w:space="0" w:color="auto" w:frame="1"/>
          </w:rPr>
          <w:t>https://resultados.planejamento.rj.gov.br/</w:t>
        </w:r>
      </w:hyperlink>
      <w:r w:rsidRPr="00344032">
        <w:rPr>
          <w:rFonts w:asciiTheme="minorHAnsi" w:hAnsiTheme="minorHAnsi" w:cstheme="minorHAnsi"/>
          <w:color w:val="000000"/>
          <w:sz w:val="24"/>
          <w:szCs w:val="24"/>
          <w:bdr w:val="none" w:sz="0" w:space="0" w:color="auto" w:frame="1"/>
        </w:rPr>
        <w:t>, com acesso exclusivo aos gestores autorizados pelo órgão ou entidade.</w:t>
      </w:r>
    </w:p>
    <w:p w14:paraId="2FEDC406" w14:textId="77777777" w:rsidR="00D97065" w:rsidRPr="00344032" w:rsidRDefault="00D97065" w:rsidP="00AF75CD">
      <w:pPr>
        <w:shd w:val="clear" w:color="auto" w:fill="FFFFFF"/>
        <w:spacing w:after="0" w:line="240" w:lineRule="auto"/>
        <w:jc w:val="both"/>
        <w:textAlignment w:val="baseline"/>
        <w:rPr>
          <w:rFonts w:asciiTheme="minorHAnsi" w:hAnsiTheme="minorHAnsi" w:cstheme="minorHAnsi"/>
          <w:color w:val="000000"/>
          <w:sz w:val="24"/>
          <w:szCs w:val="24"/>
        </w:rPr>
      </w:pPr>
      <w:r w:rsidRPr="00344032">
        <w:rPr>
          <w:rFonts w:asciiTheme="minorHAnsi" w:hAnsiTheme="minorHAnsi" w:cstheme="minorHAnsi"/>
          <w:color w:val="000000"/>
          <w:sz w:val="24"/>
          <w:szCs w:val="24"/>
          <w:bdr w:val="none" w:sz="0" w:space="0" w:color="auto" w:frame="1"/>
        </w:rPr>
        <w:t> </w:t>
      </w:r>
    </w:p>
    <w:p w14:paraId="0B69453D" w14:textId="77777777" w:rsidR="008C6498" w:rsidRPr="00344032" w:rsidRDefault="00D97065" w:rsidP="00AF75CD">
      <w:pPr>
        <w:shd w:val="clear" w:color="auto" w:fill="FFFFFF"/>
        <w:spacing w:after="0" w:line="240" w:lineRule="auto"/>
        <w:jc w:val="both"/>
        <w:textAlignment w:val="baseline"/>
        <w:rPr>
          <w:rFonts w:asciiTheme="minorHAnsi" w:hAnsiTheme="minorHAnsi" w:cstheme="minorHAnsi"/>
          <w:color w:val="000000"/>
          <w:sz w:val="24"/>
          <w:szCs w:val="24"/>
          <w:bdr w:val="none" w:sz="0" w:space="0" w:color="auto" w:frame="1"/>
        </w:rPr>
      </w:pPr>
      <w:r w:rsidRPr="00344032">
        <w:rPr>
          <w:rFonts w:asciiTheme="minorHAnsi" w:hAnsiTheme="minorHAnsi" w:cstheme="minorHAnsi"/>
          <w:b/>
          <w:bCs/>
          <w:color w:val="002060"/>
          <w:sz w:val="24"/>
          <w:szCs w:val="24"/>
          <w:bdr w:val="none" w:sz="0" w:space="0" w:color="auto" w:frame="1"/>
        </w:rPr>
        <w:t>8. Tempo de espera para atendimento:</w:t>
      </w:r>
    </w:p>
    <w:p w14:paraId="4F85F01F" w14:textId="1F975374" w:rsidR="00D97065" w:rsidRPr="00344032" w:rsidRDefault="00D97065" w:rsidP="00AF75CD">
      <w:pPr>
        <w:shd w:val="clear" w:color="auto" w:fill="FFFFFF"/>
        <w:spacing w:after="0" w:line="240" w:lineRule="auto"/>
        <w:jc w:val="both"/>
        <w:textAlignment w:val="baseline"/>
        <w:rPr>
          <w:rFonts w:asciiTheme="minorHAnsi" w:hAnsiTheme="minorHAnsi" w:cstheme="minorHAnsi"/>
          <w:color w:val="000000"/>
          <w:sz w:val="24"/>
          <w:szCs w:val="24"/>
        </w:rPr>
      </w:pPr>
      <w:r w:rsidRPr="00344032">
        <w:rPr>
          <w:rFonts w:asciiTheme="minorHAnsi" w:hAnsiTheme="minorHAnsi" w:cstheme="minorHAnsi"/>
          <w:color w:val="000000"/>
          <w:sz w:val="24"/>
          <w:szCs w:val="24"/>
          <w:bdr w:val="none" w:sz="0" w:space="0" w:color="auto" w:frame="1"/>
        </w:rPr>
        <w:t>Conforme disponibilidade da equipe de suporte, de acordo com o volume de demandas represadas. O prazo é pactuado com o demandante no momento de estruturação do projeto de implementação.</w:t>
      </w:r>
    </w:p>
    <w:p w14:paraId="6059BC36" w14:textId="77777777" w:rsidR="00D97065" w:rsidRPr="00344032" w:rsidRDefault="00D97065" w:rsidP="00AF75CD">
      <w:pPr>
        <w:shd w:val="clear" w:color="auto" w:fill="FFFFFF"/>
        <w:spacing w:after="0" w:line="240" w:lineRule="auto"/>
        <w:jc w:val="both"/>
        <w:textAlignment w:val="baseline"/>
        <w:rPr>
          <w:rFonts w:asciiTheme="minorHAnsi" w:hAnsiTheme="minorHAnsi" w:cstheme="minorHAnsi"/>
          <w:color w:val="000000"/>
          <w:sz w:val="24"/>
          <w:szCs w:val="24"/>
        </w:rPr>
      </w:pPr>
      <w:r w:rsidRPr="00344032">
        <w:rPr>
          <w:rFonts w:asciiTheme="minorHAnsi" w:hAnsiTheme="minorHAnsi" w:cstheme="minorHAnsi"/>
          <w:color w:val="000000"/>
          <w:sz w:val="24"/>
          <w:szCs w:val="24"/>
          <w:bdr w:val="none" w:sz="0" w:space="0" w:color="auto" w:frame="1"/>
        </w:rPr>
        <w:t> </w:t>
      </w:r>
    </w:p>
    <w:p w14:paraId="6D96537C" w14:textId="77777777" w:rsidR="00D97065" w:rsidRPr="00344032" w:rsidRDefault="00D97065" w:rsidP="00AF75CD">
      <w:pPr>
        <w:shd w:val="clear" w:color="auto" w:fill="FFFFFF"/>
        <w:spacing w:after="0" w:line="240" w:lineRule="auto"/>
        <w:jc w:val="both"/>
        <w:textAlignment w:val="baseline"/>
        <w:rPr>
          <w:rFonts w:asciiTheme="minorHAnsi" w:hAnsiTheme="minorHAnsi" w:cstheme="minorHAnsi"/>
          <w:b/>
          <w:bCs/>
          <w:color w:val="002060"/>
          <w:sz w:val="24"/>
          <w:szCs w:val="24"/>
          <w:bdr w:val="none" w:sz="0" w:space="0" w:color="auto" w:frame="1"/>
        </w:rPr>
      </w:pPr>
      <w:r w:rsidRPr="00344032">
        <w:rPr>
          <w:rFonts w:asciiTheme="minorHAnsi" w:hAnsiTheme="minorHAnsi" w:cstheme="minorHAnsi"/>
          <w:b/>
          <w:bCs/>
          <w:color w:val="002060"/>
          <w:sz w:val="24"/>
          <w:szCs w:val="24"/>
          <w:bdr w:val="none" w:sz="0" w:space="0" w:color="auto" w:frame="1"/>
        </w:rPr>
        <w:t>9. Há procedimentos para o atendimento quando o sistema informatizado se encontrar indisponível? </w:t>
      </w:r>
    </w:p>
    <w:p w14:paraId="1452CA98" w14:textId="56B95C5B" w:rsidR="00D97065" w:rsidRPr="00344032" w:rsidRDefault="00D97065" w:rsidP="00AF75CD">
      <w:pPr>
        <w:shd w:val="clear" w:color="auto" w:fill="FFFFFF"/>
        <w:spacing w:after="0" w:line="240" w:lineRule="auto"/>
        <w:jc w:val="both"/>
        <w:textAlignment w:val="baseline"/>
        <w:rPr>
          <w:rFonts w:asciiTheme="minorHAnsi" w:hAnsiTheme="minorHAnsi" w:cstheme="minorHAnsi"/>
          <w:color w:val="000000"/>
          <w:sz w:val="24"/>
          <w:szCs w:val="24"/>
        </w:rPr>
      </w:pPr>
      <w:r w:rsidRPr="00344032">
        <w:rPr>
          <w:rFonts w:asciiTheme="minorHAnsi" w:hAnsiTheme="minorHAnsi" w:cstheme="minorHAnsi"/>
          <w:color w:val="000000"/>
          <w:sz w:val="24"/>
          <w:szCs w:val="24"/>
          <w:bdr w:val="none" w:sz="0" w:space="0" w:color="auto" w:frame="1"/>
        </w:rPr>
        <w:t xml:space="preserve">E-mail: </w:t>
      </w:r>
      <w:hyperlink r:id="rId37" w:history="1">
        <w:r w:rsidRPr="00344032">
          <w:rPr>
            <w:rStyle w:val="Hyperlink"/>
            <w:rFonts w:asciiTheme="minorHAnsi" w:hAnsiTheme="minorHAnsi" w:cstheme="minorHAnsi"/>
            <w:sz w:val="24"/>
            <w:szCs w:val="24"/>
            <w:bdr w:val="none" w:sz="0" w:space="0" w:color="auto" w:frame="1"/>
          </w:rPr>
          <w:t>dadoseresultados@planejamento.rj.gov.br</w:t>
        </w:r>
      </w:hyperlink>
      <w:r w:rsidRPr="00344032">
        <w:rPr>
          <w:rFonts w:asciiTheme="minorHAnsi" w:hAnsiTheme="minorHAnsi" w:cstheme="minorHAnsi"/>
          <w:color w:val="000000"/>
          <w:sz w:val="24"/>
          <w:szCs w:val="24"/>
          <w:bdr w:val="none" w:sz="0" w:space="0" w:color="auto" w:frame="1"/>
        </w:rPr>
        <w:t xml:space="preserve"> para informações relacionadas à eventual indisponibilidade.</w:t>
      </w:r>
    </w:p>
    <w:p w14:paraId="4732F280" w14:textId="77777777" w:rsidR="00D97065" w:rsidRPr="00344032" w:rsidRDefault="00D97065" w:rsidP="00AF75CD">
      <w:pPr>
        <w:shd w:val="clear" w:color="auto" w:fill="FFFFFF"/>
        <w:spacing w:after="0" w:line="240" w:lineRule="auto"/>
        <w:jc w:val="both"/>
        <w:textAlignment w:val="baseline"/>
        <w:rPr>
          <w:rFonts w:asciiTheme="minorHAnsi" w:hAnsiTheme="minorHAnsi" w:cstheme="minorHAnsi"/>
          <w:color w:val="000000"/>
          <w:sz w:val="24"/>
          <w:szCs w:val="24"/>
          <w:bdr w:val="none" w:sz="0" w:space="0" w:color="auto" w:frame="1"/>
        </w:rPr>
      </w:pPr>
      <w:r w:rsidRPr="00344032">
        <w:rPr>
          <w:rFonts w:asciiTheme="minorHAnsi" w:hAnsiTheme="minorHAnsi" w:cstheme="minorHAnsi"/>
          <w:b/>
          <w:bCs/>
          <w:color w:val="002060"/>
          <w:sz w:val="24"/>
          <w:szCs w:val="24"/>
          <w:bdr w:val="none" w:sz="0" w:space="0" w:color="auto" w:frame="1"/>
        </w:rPr>
        <w:lastRenderedPageBreak/>
        <w:t>10. Taxa de custo do serviço: </w:t>
      </w:r>
      <w:r w:rsidRPr="00344032">
        <w:rPr>
          <w:rFonts w:asciiTheme="minorHAnsi" w:hAnsiTheme="minorHAnsi" w:cstheme="minorHAnsi"/>
          <w:color w:val="000000"/>
          <w:sz w:val="24"/>
          <w:szCs w:val="24"/>
          <w:bdr w:val="none" w:sz="0" w:space="0" w:color="auto" w:frame="1"/>
        </w:rPr>
        <w:t>Gratuito.</w:t>
      </w:r>
    </w:p>
    <w:p w14:paraId="088DE4B5" w14:textId="77777777" w:rsidR="00D97065" w:rsidRPr="00344032" w:rsidRDefault="00D97065" w:rsidP="00AF75CD">
      <w:pPr>
        <w:shd w:val="clear" w:color="auto" w:fill="FFFFFF"/>
        <w:spacing w:after="0" w:line="240" w:lineRule="auto"/>
        <w:jc w:val="both"/>
        <w:textAlignment w:val="baseline"/>
        <w:rPr>
          <w:rFonts w:asciiTheme="minorHAnsi" w:hAnsiTheme="minorHAnsi" w:cstheme="minorHAnsi"/>
          <w:color w:val="000000"/>
          <w:sz w:val="24"/>
          <w:szCs w:val="24"/>
        </w:rPr>
      </w:pPr>
    </w:p>
    <w:p w14:paraId="468B9CD1" w14:textId="77777777" w:rsidR="00D97065" w:rsidRPr="00344032" w:rsidRDefault="00D97065" w:rsidP="00AF75CD">
      <w:pPr>
        <w:shd w:val="clear" w:color="auto" w:fill="FFFFFF"/>
        <w:spacing w:after="0" w:line="240" w:lineRule="auto"/>
        <w:jc w:val="both"/>
        <w:textAlignment w:val="baseline"/>
        <w:rPr>
          <w:rFonts w:asciiTheme="minorHAnsi" w:hAnsiTheme="minorHAnsi" w:cstheme="minorHAnsi"/>
          <w:color w:val="000000"/>
          <w:sz w:val="24"/>
          <w:szCs w:val="24"/>
        </w:rPr>
      </w:pPr>
      <w:r w:rsidRPr="00344032">
        <w:rPr>
          <w:rFonts w:asciiTheme="minorHAnsi" w:hAnsiTheme="minorHAnsi" w:cstheme="minorHAnsi"/>
          <w:b/>
          <w:bCs/>
          <w:color w:val="002060"/>
          <w:sz w:val="24"/>
          <w:szCs w:val="24"/>
          <w:bdr w:val="none" w:sz="0" w:space="0" w:color="auto" w:frame="1"/>
        </w:rPr>
        <w:t>11. Prioridade de atendimento:</w:t>
      </w:r>
      <w:r w:rsidRPr="00344032">
        <w:rPr>
          <w:rFonts w:asciiTheme="minorHAnsi" w:hAnsiTheme="minorHAnsi" w:cstheme="minorHAnsi"/>
          <w:color w:val="002060"/>
          <w:sz w:val="24"/>
          <w:szCs w:val="24"/>
          <w:bdr w:val="none" w:sz="0" w:space="0" w:color="auto" w:frame="1"/>
        </w:rPr>
        <w:t> </w:t>
      </w:r>
      <w:r w:rsidRPr="00344032">
        <w:rPr>
          <w:rFonts w:asciiTheme="minorHAnsi" w:hAnsiTheme="minorHAnsi" w:cstheme="minorHAnsi"/>
          <w:color w:val="000000"/>
          <w:sz w:val="24"/>
          <w:szCs w:val="24"/>
          <w:bdr w:val="none" w:sz="0" w:space="0" w:color="auto" w:frame="1"/>
        </w:rPr>
        <w:t>Não se aplica.</w:t>
      </w:r>
    </w:p>
    <w:p w14:paraId="750BC614" w14:textId="77777777" w:rsidR="00D97065" w:rsidRPr="00344032" w:rsidRDefault="00D97065" w:rsidP="00AF75CD">
      <w:pPr>
        <w:shd w:val="clear" w:color="auto" w:fill="FFFFFF"/>
        <w:spacing w:after="0" w:line="240" w:lineRule="auto"/>
        <w:jc w:val="both"/>
        <w:textAlignment w:val="baseline"/>
        <w:rPr>
          <w:rFonts w:asciiTheme="minorHAnsi" w:hAnsiTheme="minorHAnsi" w:cstheme="minorHAnsi"/>
          <w:color w:val="000000"/>
          <w:sz w:val="24"/>
          <w:szCs w:val="24"/>
        </w:rPr>
      </w:pPr>
      <w:r w:rsidRPr="00344032">
        <w:rPr>
          <w:rFonts w:asciiTheme="minorHAnsi" w:hAnsiTheme="minorHAnsi" w:cstheme="minorHAnsi"/>
          <w:color w:val="000000"/>
          <w:sz w:val="24"/>
          <w:szCs w:val="24"/>
          <w:bdr w:val="none" w:sz="0" w:space="0" w:color="auto" w:frame="1"/>
        </w:rPr>
        <w:t> </w:t>
      </w:r>
    </w:p>
    <w:p w14:paraId="75A31D1F" w14:textId="77777777" w:rsidR="008C6498" w:rsidRPr="00344032" w:rsidRDefault="00D97065" w:rsidP="00AF75CD">
      <w:pPr>
        <w:shd w:val="clear" w:color="auto" w:fill="FFFFFF"/>
        <w:spacing w:after="0" w:line="240" w:lineRule="auto"/>
        <w:jc w:val="both"/>
        <w:textAlignment w:val="baseline"/>
        <w:rPr>
          <w:rFonts w:asciiTheme="minorHAnsi" w:hAnsiTheme="minorHAnsi" w:cstheme="minorHAnsi"/>
          <w:color w:val="002060"/>
          <w:sz w:val="24"/>
          <w:szCs w:val="24"/>
          <w:bdr w:val="none" w:sz="0" w:space="0" w:color="auto" w:frame="1"/>
        </w:rPr>
      </w:pPr>
      <w:r w:rsidRPr="00344032">
        <w:rPr>
          <w:rFonts w:asciiTheme="minorHAnsi" w:hAnsiTheme="minorHAnsi" w:cstheme="minorHAnsi"/>
          <w:b/>
          <w:bCs/>
          <w:color w:val="002060"/>
          <w:sz w:val="24"/>
          <w:szCs w:val="24"/>
          <w:bdr w:val="none" w:sz="0" w:space="0" w:color="auto" w:frame="1"/>
        </w:rPr>
        <w:t>12. Há indicadores que aferem a qualidade ou eficiência do serviço:</w:t>
      </w:r>
      <w:r w:rsidRPr="00344032">
        <w:rPr>
          <w:rFonts w:asciiTheme="minorHAnsi" w:hAnsiTheme="minorHAnsi" w:cstheme="minorHAnsi"/>
          <w:color w:val="002060"/>
          <w:sz w:val="24"/>
          <w:szCs w:val="24"/>
          <w:bdr w:val="none" w:sz="0" w:space="0" w:color="auto" w:frame="1"/>
        </w:rPr>
        <w:t> </w:t>
      </w:r>
    </w:p>
    <w:p w14:paraId="5FBAEA65" w14:textId="2018E202" w:rsidR="00D97065" w:rsidRPr="00344032" w:rsidRDefault="00D97065" w:rsidP="00AF75CD">
      <w:pPr>
        <w:shd w:val="clear" w:color="auto" w:fill="FFFFFF"/>
        <w:spacing w:after="0" w:line="240" w:lineRule="auto"/>
        <w:jc w:val="both"/>
        <w:textAlignment w:val="baseline"/>
        <w:rPr>
          <w:rFonts w:asciiTheme="minorHAnsi" w:hAnsiTheme="minorHAnsi" w:cstheme="minorHAnsi"/>
          <w:color w:val="000000"/>
          <w:sz w:val="24"/>
          <w:szCs w:val="24"/>
        </w:rPr>
      </w:pPr>
      <w:r w:rsidRPr="00344032">
        <w:rPr>
          <w:rFonts w:asciiTheme="minorHAnsi" w:hAnsiTheme="minorHAnsi" w:cstheme="minorHAnsi"/>
          <w:color w:val="000000"/>
          <w:sz w:val="24"/>
          <w:szCs w:val="24"/>
          <w:bdr w:val="none" w:sz="0" w:space="0" w:color="auto" w:frame="1"/>
        </w:rPr>
        <w:t>Ainda não há indicadores de qualidade desenvolvidos para o serviço.</w:t>
      </w:r>
    </w:p>
    <w:p w14:paraId="5C316251" w14:textId="77777777" w:rsidR="00D97065" w:rsidRPr="00344032" w:rsidRDefault="00D97065" w:rsidP="00AF75CD">
      <w:pPr>
        <w:spacing w:after="0" w:line="240" w:lineRule="auto"/>
        <w:rPr>
          <w:rFonts w:asciiTheme="minorHAnsi" w:hAnsiTheme="minorHAnsi" w:cstheme="minorHAnsi"/>
          <w:sz w:val="24"/>
          <w:szCs w:val="24"/>
          <w:lang w:val="pt-BR"/>
        </w:rPr>
      </w:pPr>
    </w:p>
    <w:p w14:paraId="7AC2A582" w14:textId="77777777" w:rsidR="008C6498" w:rsidRPr="00AF75CD" w:rsidRDefault="008C6498" w:rsidP="00AF75CD">
      <w:pPr>
        <w:spacing w:after="0" w:line="240" w:lineRule="auto"/>
        <w:rPr>
          <w:rFonts w:asciiTheme="minorHAnsi" w:hAnsiTheme="minorHAnsi" w:cstheme="minorHAnsi"/>
          <w:sz w:val="24"/>
          <w:szCs w:val="24"/>
          <w:lang w:val="pt-BR"/>
        </w:rPr>
      </w:pPr>
    </w:p>
    <w:p w14:paraId="69F6E076" w14:textId="1892A18F" w:rsidR="00E80FA3" w:rsidRPr="00AF75CD" w:rsidRDefault="00E80FA3" w:rsidP="00AF75CD">
      <w:pPr>
        <w:pStyle w:val="Ttulo2"/>
        <w:rPr>
          <w:rFonts w:asciiTheme="minorHAnsi" w:hAnsiTheme="minorHAnsi" w:cstheme="minorHAnsi"/>
          <w:b w:val="0"/>
          <w:bCs w:val="0"/>
          <w:sz w:val="28"/>
          <w:szCs w:val="28"/>
          <w:lang w:val="pt-BR"/>
        </w:rPr>
      </w:pPr>
      <w:bookmarkStart w:id="55" w:name="_Toc181880080"/>
      <w:r w:rsidRPr="00AF75CD">
        <w:rPr>
          <w:rFonts w:asciiTheme="minorHAnsi" w:hAnsiTheme="minorHAnsi" w:cstheme="minorHAnsi"/>
          <w:sz w:val="28"/>
          <w:szCs w:val="28"/>
          <w:lang w:val="pt-BR"/>
        </w:rPr>
        <w:t xml:space="preserve">Serviço 4 </w:t>
      </w:r>
      <w:r w:rsidR="004A47C2" w:rsidRPr="00AF75CD">
        <w:rPr>
          <w:rFonts w:asciiTheme="minorHAnsi" w:hAnsiTheme="minorHAnsi" w:cstheme="minorHAnsi"/>
          <w:sz w:val="28"/>
          <w:szCs w:val="28"/>
          <w:lang w:val="pt-BR"/>
        </w:rPr>
        <w:t>-</w:t>
      </w:r>
      <w:r w:rsidRPr="00AF75CD">
        <w:rPr>
          <w:rFonts w:asciiTheme="minorHAnsi" w:hAnsiTheme="minorHAnsi" w:cstheme="minorHAnsi"/>
          <w:sz w:val="28"/>
          <w:szCs w:val="28"/>
          <w:lang w:val="pt-BR"/>
        </w:rPr>
        <w:t xml:space="preserve"> Direção da Escola de Gestão Pública do Estado do Rio de</w:t>
      </w:r>
      <w:r w:rsidR="00A60F33" w:rsidRPr="00AF75CD">
        <w:rPr>
          <w:rFonts w:asciiTheme="minorHAnsi" w:hAnsiTheme="minorHAnsi" w:cstheme="minorHAnsi"/>
          <w:sz w:val="28"/>
          <w:szCs w:val="28"/>
          <w:lang w:val="pt-BR"/>
        </w:rPr>
        <w:t xml:space="preserve"> </w:t>
      </w:r>
      <w:r w:rsidRPr="00AF75CD">
        <w:rPr>
          <w:rFonts w:asciiTheme="minorHAnsi" w:hAnsiTheme="minorHAnsi" w:cstheme="minorHAnsi"/>
          <w:sz w:val="28"/>
          <w:szCs w:val="28"/>
          <w:lang w:val="pt-BR"/>
        </w:rPr>
        <w:t>Janeiro</w:t>
      </w:r>
      <w:bookmarkEnd w:id="55"/>
    </w:p>
    <w:p w14:paraId="2CDD8DC9" w14:textId="77777777" w:rsidR="00A744AD" w:rsidRPr="00AF75CD" w:rsidRDefault="00A744AD" w:rsidP="00AF75CD">
      <w:pPr>
        <w:spacing w:after="0" w:line="240" w:lineRule="auto"/>
        <w:rPr>
          <w:rFonts w:asciiTheme="minorHAnsi" w:hAnsiTheme="minorHAnsi" w:cstheme="minorHAnsi"/>
          <w:b/>
          <w:bCs/>
          <w:sz w:val="24"/>
          <w:szCs w:val="24"/>
          <w:lang w:val="pt-BR"/>
        </w:rPr>
      </w:pPr>
    </w:p>
    <w:p w14:paraId="1AD1E8B4" w14:textId="77777777" w:rsidR="008C6498" w:rsidRPr="00344032" w:rsidRDefault="000F2BB0" w:rsidP="00AF75CD">
      <w:pPr>
        <w:spacing w:after="0" w:line="240" w:lineRule="auto"/>
        <w:jc w:val="both"/>
        <w:rPr>
          <w:rFonts w:asciiTheme="minorHAnsi" w:hAnsiTheme="minorHAnsi" w:cstheme="minorHAnsi"/>
          <w:color w:val="002060"/>
          <w:sz w:val="24"/>
          <w:szCs w:val="24"/>
          <w:lang w:val="pt-BR"/>
        </w:rPr>
      </w:pPr>
      <w:r w:rsidRPr="00344032">
        <w:rPr>
          <w:rFonts w:asciiTheme="minorHAnsi" w:hAnsiTheme="minorHAnsi" w:cstheme="minorHAnsi"/>
          <w:b/>
          <w:bCs/>
          <w:color w:val="002060"/>
          <w:sz w:val="24"/>
          <w:szCs w:val="24"/>
          <w:lang w:val="pt-BR"/>
        </w:rPr>
        <w:t xml:space="preserve">1. O que é o serviço? </w:t>
      </w:r>
    </w:p>
    <w:p w14:paraId="4A952712" w14:textId="7B4ED86E" w:rsidR="00A744AD" w:rsidRPr="00344032" w:rsidRDefault="00A744AD"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A Escola de Gestão Pública do Estado do Rio de Janeiro (EGEP/RJ) faz parte da estrutura institucional da SEPLAG. Ela é responsável por propor e implementar programas educacionais de formação e capacitação de servidores públicos estaduais e municipais do Rio de Janeiro. Além disso, promove ações de treinamento e aprimoramento visando à melhoria do desempenho organizacional e funcional dos servidores.</w:t>
      </w:r>
    </w:p>
    <w:p w14:paraId="5708A937" w14:textId="77777777" w:rsidR="00A744AD" w:rsidRPr="00344032" w:rsidRDefault="00A744AD"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A EGEP/RJ também oferece uma variedade de conteúdos e recursos informativos por meio de podcasts, redes sociais, uma revista científica, um canal em plataforma de vídeos online, e uma plataforma de ambiente virtual de aprendizagem.</w:t>
      </w:r>
    </w:p>
    <w:p w14:paraId="02508E5B" w14:textId="77777777" w:rsidR="00A744AD" w:rsidRPr="00344032" w:rsidRDefault="00A744AD" w:rsidP="00AF75CD">
      <w:pPr>
        <w:spacing w:after="0" w:line="240" w:lineRule="auto"/>
        <w:jc w:val="both"/>
        <w:rPr>
          <w:rFonts w:asciiTheme="minorHAnsi" w:hAnsiTheme="minorHAnsi" w:cstheme="minorHAnsi"/>
          <w:sz w:val="24"/>
          <w:szCs w:val="24"/>
          <w:lang w:val="pt-BR"/>
        </w:rPr>
      </w:pPr>
    </w:p>
    <w:p w14:paraId="4B80FCB5" w14:textId="77777777" w:rsidR="008C6498" w:rsidRPr="00344032" w:rsidRDefault="00A744AD" w:rsidP="00AF75CD">
      <w:pPr>
        <w:spacing w:after="0" w:line="240" w:lineRule="auto"/>
        <w:jc w:val="both"/>
        <w:rPr>
          <w:rFonts w:asciiTheme="minorHAnsi" w:hAnsiTheme="minorHAnsi" w:cstheme="minorHAnsi"/>
          <w:color w:val="002060"/>
          <w:sz w:val="24"/>
          <w:szCs w:val="24"/>
          <w:lang w:val="pt-BR"/>
        </w:rPr>
      </w:pPr>
      <w:r w:rsidRPr="00344032">
        <w:rPr>
          <w:rFonts w:asciiTheme="minorHAnsi" w:hAnsiTheme="minorHAnsi" w:cstheme="minorHAnsi"/>
          <w:b/>
          <w:bCs/>
          <w:color w:val="002060"/>
          <w:sz w:val="24"/>
          <w:szCs w:val="24"/>
          <w:lang w:val="pt-BR"/>
        </w:rPr>
        <w:t>2. Quem pode utilizar o serviço?</w:t>
      </w:r>
      <w:r w:rsidRPr="00344032">
        <w:rPr>
          <w:rFonts w:asciiTheme="minorHAnsi" w:hAnsiTheme="minorHAnsi" w:cstheme="minorHAnsi"/>
          <w:color w:val="002060"/>
          <w:sz w:val="24"/>
          <w:szCs w:val="24"/>
          <w:lang w:val="pt-BR"/>
        </w:rPr>
        <w:t xml:space="preserve"> </w:t>
      </w:r>
    </w:p>
    <w:p w14:paraId="6771F7B2" w14:textId="605C2EEC" w:rsidR="00A744AD" w:rsidRPr="00344032" w:rsidRDefault="00A744AD"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Servidores públicos estaduais ou servidores públicos dos Municípios que formalizarem Acordo de Cooperação Técnica.</w:t>
      </w:r>
    </w:p>
    <w:p w14:paraId="1A38622D" w14:textId="77777777" w:rsidR="00A744AD" w:rsidRPr="00344032" w:rsidRDefault="00A744AD" w:rsidP="00AF75CD">
      <w:pPr>
        <w:spacing w:after="0" w:line="240" w:lineRule="auto"/>
        <w:jc w:val="both"/>
        <w:rPr>
          <w:rFonts w:asciiTheme="minorHAnsi" w:hAnsiTheme="minorHAnsi" w:cstheme="minorHAnsi"/>
          <w:sz w:val="24"/>
          <w:szCs w:val="24"/>
          <w:lang w:val="pt-BR"/>
        </w:rPr>
      </w:pPr>
    </w:p>
    <w:p w14:paraId="001B2228" w14:textId="77777777" w:rsidR="00A744AD" w:rsidRPr="00344032" w:rsidRDefault="00A744AD"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b/>
          <w:bCs/>
          <w:color w:val="002060"/>
          <w:sz w:val="24"/>
          <w:szCs w:val="24"/>
          <w:lang w:val="pt-BR"/>
        </w:rPr>
        <w:t>3. Formas de Comunicação com o usuário do serviço?</w:t>
      </w:r>
      <w:r w:rsidRPr="00344032">
        <w:rPr>
          <w:rFonts w:asciiTheme="minorHAnsi" w:hAnsiTheme="minorHAnsi" w:cstheme="minorHAnsi"/>
          <w:sz w:val="24"/>
          <w:szCs w:val="24"/>
          <w:lang w:val="pt-BR"/>
        </w:rPr>
        <w:t xml:space="preserve"> </w:t>
      </w:r>
    </w:p>
    <w:p w14:paraId="2BFA08C9" w14:textId="77777777" w:rsidR="00A744AD" w:rsidRPr="00344032" w:rsidRDefault="00A744AD"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Via processo no Sistema Eletrônico de Informações — SEI/RJ.</w:t>
      </w:r>
    </w:p>
    <w:p w14:paraId="322FDFF6" w14:textId="3DC99A17" w:rsidR="00A744AD" w:rsidRPr="00344032" w:rsidRDefault="00A744AD"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 xml:space="preserve">Site: </w:t>
      </w:r>
      <w:hyperlink r:id="rId38" w:history="1">
        <w:r w:rsidRPr="00344032">
          <w:rPr>
            <w:rStyle w:val="Hyperlink"/>
            <w:rFonts w:asciiTheme="minorHAnsi" w:hAnsiTheme="minorHAnsi" w:cstheme="minorHAnsi"/>
            <w:sz w:val="24"/>
            <w:szCs w:val="24"/>
            <w:lang w:val="pt-BR"/>
          </w:rPr>
          <w:t>www.egep.planejamento.rj.gov.br</w:t>
        </w:r>
      </w:hyperlink>
      <w:r w:rsidRPr="00344032">
        <w:rPr>
          <w:rFonts w:asciiTheme="minorHAnsi" w:hAnsiTheme="minorHAnsi" w:cstheme="minorHAnsi"/>
          <w:sz w:val="24"/>
          <w:szCs w:val="24"/>
          <w:lang w:val="pt-BR"/>
        </w:rPr>
        <w:t xml:space="preserve"> </w:t>
      </w:r>
    </w:p>
    <w:p w14:paraId="71AFB987" w14:textId="624D0BA7" w:rsidR="00A744AD" w:rsidRPr="00344032" w:rsidRDefault="00A744AD"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 xml:space="preserve">E-mail: </w:t>
      </w:r>
      <w:hyperlink r:id="rId39" w:history="1">
        <w:r w:rsidRPr="00344032">
          <w:rPr>
            <w:rStyle w:val="Hyperlink"/>
            <w:rFonts w:asciiTheme="minorHAnsi" w:hAnsiTheme="minorHAnsi" w:cstheme="minorHAnsi"/>
            <w:sz w:val="24"/>
            <w:szCs w:val="24"/>
            <w:lang w:val="pt-BR"/>
          </w:rPr>
          <w:t>egeprj@planejamento.rj.gov.br</w:t>
        </w:r>
      </w:hyperlink>
      <w:r w:rsidRPr="00344032">
        <w:rPr>
          <w:rFonts w:asciiTheme="minorHAnsi" w:hAnsiTheme="minorHAnsi" w:cstheme="minorHAnsi"/>
          <w:sz w:val="24"/>
          <w:szCs w:val="24"/>
          <w:lang w:val="pt-BR"/>
        </w:rPr>
        <w:t xml:space="preserve">   </w:t>
      </w:r>
    </w:p>
    <w:p w14:paraId="7D6D7616" w14:textId="77777777" w:rsidR="00A744AD" w:rsidRPr="00344032" w:rsidRDefault="00A744AD"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Telefone: (21) 2333-1737.</w:t>
      </w:r>
    </w:p>
    <w:p w14:paraId="6B58288B" w14:textId="47921CDC" w:rsidR="00A744AD" w:rsidRPr="00344032" w:rsidRDefault="00A744AD"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 xml:space="preserve">Redes sociais: </w:t>
      </w:r>
      <w:hyperlink r:id="rId40" w:history="1">
        <w:r w:rsidRPr="00344032">
          <w:rPr>
            <w:rStyle w:val="Hyperlink"/>
            <w:rFonts w:asciiTheme="minorHAnsi" w:hAnsiTheme="minorHAnsi" w:cstheme="minorHAnsi"/>
            <w:sz w:val="24"/>
            <w:szCs w:val="24"/>
            <w:lang w:val="pt-BR"/>
          </w:rPr>
          <w:t>https://www.linkedin.com/company/seplagrj/</w:t>
        </w:r>
      </w:hyperlink>
      <w:r w:rsidRPr="00344032">
        <w:rPr>
          <w:rFonts w:asciiTheme="minorHAnsi" w:hAnsiTheme="minorHAnsi" w:cstheme="minorHAnsi"/>
          <w:sz w:val="24"/>
          <w:szCs w:val="24"/>
          <w:lang w:val="pt-BR"/>
        </w:rPr>
        <w:t xml:space="preserve">  e </w:t>
      </w:r>
      <w:hyperlink r:id="rId41" w:history="1">
        <w:r w:rsidRPr="00344032">
          <w:rPr>
            <w:rStyle w:val="Hyperlink"/>
            <w:rFonts w:asciiTheme="minorHAnsi" w:hAnsiTheme="minorHAnsi" w:cstheme="minorHAnsi"/>
            <w:sz w:val="24"/>
            <w:szCs w:val="24"/>
            <w:lang w:val="pt-BR"/>
          </w:rPr>
          <w:t>https://www.instagram.com/seplagrj?igsh=dmRtdWk4MHZxczBz</w:t>
        </w:r>
      </w:hyperlink>
      <w:r w:rsidRPr="00344032">
        <w:rPr>
          <w:rFonts w:asciiTheme="minorHAnsi" w:hAnsiTheme="minorHAnsi" w:cstheme="minorHAnsi"/>
          <w:sz w:val="24"/>
          <w:szCs w:val="24"/>
          <w:lang w:val="pt-BR"/>
        </w:rPr>
        <w:t xml:space="preserve"> </w:t>
      </w:r>
    </w:p>
    <w:p w14:paraId="301854C2" w14:textId="71F9ED39" w:rsidR="00A744AD" w:rsidRPr="00344032" w:rsidRDefault="00A744AD"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 xml:space="preserve">Podcast: </w:t>
      </w:r>
      <w:hyperlink r:id="rId42" w:history="1">
        <w:r w:rsidRPr="00344032">
          <w:rPr>
            <w:rStyle w:val="Hyperlink"/>
            <w:rFonts w:asciiTheme="minorHAnsi" w:hAnsiTheme="minorHAnsi" w:cstheme="minorHAnsi"/>
            <w:sz w:val="24"/>
            <w:szCs w:val="24"/>
            <w:lang w:val="pt-BR"/>
          </w:rPr>
          <w:t>https://www.youtube.com/@egep_rj</w:t>
        </w:r>
      </w:hyperlink>
      <w:r w:rsidRPr="00344032">
        <w:rPr>
          <w:rFonts w:asciiTheme="minorHAnsi" w:hAnsiTheme="minorHAnsi" w:cstheme="minorHAnsi"/>
          <w:sz w:val="24"/>
          <w:szCs w:val="24"/>
          <w:lang w:val="pt-BR"/>
        </w:rPr>
        <w:t xml:space="preserve"> </w:t>
      </w:r>
    </w:p>
    <w:p w14:paraId="30785E7C" w14:textId="426C039D" w:rsidR="00A744AD" w:rsidRPr="00344032" w:rsidRDefault="00A744AD"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 xml:space="preserve">Canal da Plataforma de Vídeos online: </w:t>
      </w:r>
      <w:hyperlink r:id="rId43" w:history="1">
        <w:r w:rsidRPr="00344032">
          <w:rPr>
            <w:rStyle w:val="Hyperlink"/>
            <w:rFonts w:asciiTheme="minorHAnsi" w:hAnsiTheme="minorHAnsi" w:cstheme="minorHAnsi"/>
            <w:sz w:val="24"/>
            <w:szCs w:val="24"/>
            <w:lang w:val="pt-BR"/>
          </w:rPr>
          <w:t>https://www.youtube.com/@egep_rj</w:t>
        </w:r>
      </w:hyperlink>
      <w:r w:rsidRPr="00344032">
        <w:rPr>
          <w:rFonts w:asciiTheme="minorHAnsi" w:hAnsiTheme="minorHAnsi" w:cstheme="minorHAnsi"/>
          <w:sz w:val="24"/>
          <w:szCs w:val="24"/>
          <w:lang w:val="pt-BR"/>
        </w:rPr>
        <w:t xml:space="preserve">  </w:t>
      </w:r>
    </w:p>
    <w:p w14:paraId="14CD83E1" w14:textId="77777777" w:rsidR="00A744AD" w:rsidRPr="00344032" w:rsidRDefault="00A744AD"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 xml:space="preserve">Plataforma de ambiente virtual de aprendizagem:  </w:t>
      </w:r>
    </w:p>
    <w:p w14:paraId="2B49177F" w14:textId="6F38D47A" w:rsidR="00A744AD" w:rsidRPr="00344032" w:rsidRDefault="00000000" w:rsidP="00AF75CD">
      <w:pPr>
        <w:spacing w:after="0" w:line="240" w:lineRule="auto"/>
        <w:jc w:val="both"/>
        <w:rPr>
          <w:rFonts w:asciiTheme="minorHAnsi" w:hAnsiTheme="minorHAnsi" w:cstheme="minorHAnsi"/>
          <w:sz w:val="24"/>
          <w:szCs w:val="24"/>
          <w:lang w:val="pt-BR"/>
        </w:rPr>
      </w:pPr>
      <w:hyperlink r:id="rId44" w:history="1">
        <w:r w:rsidR="00A744AD" w:rsidRPr="00344032">
          <w:rPr>
            <w:rStyle w:val="Hyperlink"/>
            <w:rFonts w:asciiTheme="minorHAnsi" w:hAnsiTheme="minorHAnsi" w:cstheme="minorHAnsi"/>
            <w:sz w:val="24"/>
            <w:szCs w:val="24"/>
            <w:lang w:val="pt-BR"/>
          </w:rPr>
          <w:t>https://egep.planejamento.rj.gov.br/moodle/login/index.php</w:t>
        </w:r>
      </w:hyperlink>
      <w:r w:rsidR="00A744AD" w:rsidRPr="00344032">
        <w:rPr>
          <w:rFonts w:asciiTheme="minorHAnsi" w:hAnsiTheme="minorHAnsi" w:cstheme="minorHAnsi"/>
          <w:sz w:val="24"/>
          <w:szCs w:val="24"/>
          <w:lang w:val="pt-BR"/>
        </w:rPr>
        <w:t xml:space="preserve"> </w:t>
      </w:r>
    </w:p>
    <w:p w14:paraId="2E1724ED" w14:textId="77777777" w:rsidR="00A744AD" w:rsidRPr="00344032" w:rsidRDefault="00A744AD" w:rsidP="00AF75CD">
      <w:pPr>
        <w:spacing w:after="0" w:line="240" w:lineRule="auto"/>
        <w:jc w:val="both"/>
        <w:rPr>
          <w:rFonts w:asciiTheme="minorHAnsi" w:hAnsiTheme="minorHAnsi" w:cstheme="minorHAnsi"/>
          <w:sz w:val="24"/>
          <w:szCs w:val="24"/>
          <w:lang w:val="pt-BR"/>
        </w:rPr>
      </w:pPr>
    </w:p>
    <w:p w14:paraId="48F05E01" w14:textId="77777777" w:rsidR="00A744AD" w:rsidRPr="00344032" w:rsidRDefault="00A744AD" w:rsidP="00AF75CD">
      <w:pPr>
        <w:spacing w:after="0" w:line="240" w:lineRule="auto"/>
        <w:jc w:val="both"/>
        <w:rPr>
          <w:rFonts w:asciiTheme="minorHAnsi" w:hAnsiTheme="minorHAnsi" w:cstheme="minorHAnsi"/>
          <w:color w:val="002060"/>
          <w:sz w:val="24"/>
          <w:szCs w:val="24"/>
          <w:lang w:val="pt-BR"/>
        </w:rPr>
      </w:pPr>
      <w:r w:rsidRPr="00344032">
        <w:rPr>
          <w:rFonts w:asciiTheme="minorHAnsi" w:hAnsiTheme="minorHAnsi" w:cstheme="minorHAnsi"/>
          <w:b/>
          <w:bCs/>
          <w:color w:val="002060"/>
          <w:sz w:val="24"/>
          <w:szCs w:val="24"/>
          <w:lang w:val="pt-BR"/>
        </w:rPr>
        <w:t>4. Requisitos necessários para acessar os serviços:</w:t>
      </w:r>
      <w:r w:rsidRPr="00344032">
        <w:rPr>
          <w:rFonts w:asciiTheme="minorHAnsi" w:hAnsiTheme="minorHAnsi" w:cstheme="minorHAnsi"/>
          <w:color w:val="002060"/>
          <w:sz w:val="24"/>
          <w:szCs w:val="24"/>
          <w:lang w:val="pt-BR"/>
        </w:rPr>
        <w:t xml:space="preserve">  </w:t>
      </w:r>
    </w:p>
    <w:p w14:paraId="48533843" w14:textId="77777777" w:rsidR="00A744AD" w:rsidRPr="00344032" w:rsidRDefault="00A744AD"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Ser servidor público estadual ou municipal do Estado do Rio de Janeiro.</w:t>
      </w:r>
    </w:p>
    <w:p w14:paraId="3BA22B65" w14:textId="77777777" w:rsidR="00A744AD" w:rsidRPr="00344032" w:rsidRDefault="00A744AD"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 xml:space="preserve">Inscrito previamente nos cursos ou capacitações oferecidas pela EGEP/RJ, conforme calendário divulgado e autorização da chefia imediata. </w:t>
      </w:r>
    </w:p>
    <w:p w14:paraId="57679F5A" w14:textId="77777777" w:rsidR="00A744AD" w:rsidRPr="00344032" w:rsidRDefault="00A744AD"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Participação presencial dos cursos disponibilizados pela EGEP/RJ.</w:t>
      </w:r>
    </w:p>
    <w:p w14:paraId="3D591B7C" w14:textId="77777777" w:rsidR="00A744AD" w:rsidRPr="00344032" w:rsidRDefault="00A744AD"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Acesso à internet para utilizar os recursos online como podcast, redes sociais, revista científica digital, canal no YouTube e plataforma de ambiente virtual de aprendizagem.</w:t>
      </w:r>
    </w:p>
    <w:p w14:paraId="1E802B15" w14:textId="77777777" w:rsidR="00A744AD" w:rsidRPr="00344032" w:rsidRDefault="00A744AD" w:rsidP="00AF75CD">
      <w:pPr>
        <w:spacing w:after="0" w:line="240" w:lineRule="auto"/>
        <w:jc w:val="both"/>
        <w:rPr>
          <w:rFonts w:asciiTheme="minorHAnsi" w:hAnsiTheme="minorHAnsi" w:cstheme="minorHAnsi"/>
          <w:sz w:val="24"/>
          <w:szCs w:val="24"/>
          <w:lang w:val="pt-BR"/>
        </w:rPr>
      </w:pPr>
    </w:p>
    <w:p w14:paraId="36017F99" w14:textId="77777777" w:rsidR="00A744AD" w:rsidRPr="00344032" w:rsidRDefault="00A744AD" w:rsidP="00AF75CD">
      <w:pPr>
        <w:spacing w:after="0" w:line="240" w:lineRule="auto"/>
        <w:jc w:val="both"/>
        <w:rPr>
          <w:rFonts w:asciiTheme="minorHAnsi" w:hAnsiTheme="minorHAnsi" w:cstheme="minorHAnsi"/>
          <w:b/>
          <w:bCs/>
          <w:color w:val="002060"/>
          <w:sz w:val="24"/>
          <w:szCs w:val="24"/>
          <w:lang w:val="pt-BR"/>
        </w:rPr>
      </w:pPr>
      <w:r w:rsidRPr="00344032">
        <w:rPr>
          <w:rFonts w:asciiTheme="minorHAnsi" w:hAnsiTheme="minorHAnsi" w:cstheme="minorHAnsi"/>
          <w:b/>
          <w:bCs/>
          <w:color w:val="002060"/>
          <w:sz w:val="24"/>
          <w:szCs w:val="24"/>
          <w:lang w:val="pt-BR"/>
        </w:rPr>
        <w:t>5. Etapas para o processamento de serviço?</w:t>
      </w:r>
    </w:p>
    <w:p w14:paraId="7288E88C" w14:textId="77777777" w:rsidR="00A744AD" w:rsidRPr="00344032" w:rsidRDefault="00A744AD"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Divulgação do calendário de cursos e capacitações.</w:t>
      </w:r>
    </w:p>
    <w:p w14:paraId="094E2625" w14:textId="77777777" w:rsidR="00A744AD" w:rsidRPr="00344032" w:rsidRDefault="00A744AD"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Inscrição do servidor interessado.</w:t>
      </w:r>
    </w:p>
    <w:p w14:paraId="161A007B" w14:textId="77777777" w:rsidR="00A744AD" w:rsidRPr="00344032" w:rsidRDefault="00A744AD"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Autorização da chefia imediata do servidor.</w:t>
      </w:r>
    </w:p>
    <w:p w14:paraId="7E913A82" w14:textId="77777777" w:rsidR="00A744AD" w:rsidRPr="00344032" w:rsidRDefault="00A744AD"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lastRenderedPageBreak/>
        <w:t>Seleção dos participantes conforme critérios definidos.</w:t>
      </w:r>
    </w:p>
    <w:p w14:paraId="247E868A" w14:textId="77777777" w:rsidR="00A744AD" w:rsidRPr="00344032" w:rsidRDefault="00A744AD"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Realização das capacitações conforme cronograma estabelecido.</w:t>
      </w:r>
    </w:p>
    <w:p w14:paraId="24FC129C" w14:textId="77777777" w:rsidR="00A744AD" w:rsidRPr="00344032" w:rsidRDefault="00A744AD"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Avaliação do desempenho dos participantes.</w:t>
      </w:r>
    </w:p>
    <w:p w14:paraId="7562A02B" w14:textId="77777777" w:rsidR="00A744AD" w:rsidRPr="00344032" w:rsidRDefault="00A744AD"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Avaliação do processo de aprendizagem.</w:t>
      </w:r>
    </w:p>
    <w:p w14:paraId="63A785FC" w14:textId="77777777" w:rsidR="00A744AD" w:rsidRPr="00344032" w:rsidRDefault="00A744AD"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Emissão de certificados de conclusão para os participantes que cumprirem os requisitos.</w:t>
      </w:r>
    </w:p>
    <w:p w14:paraId="2CCBF1D6" w14:textId="77777777" w:rsidR="00A744AD" w:rsidRPr="00344032" w:rsidRDefault="00A744AD" w:rsidP="00AF75CD">
      <w:pPr>
        <w:spacing w:after="0" w:line="240" w:lineRule="auto"/>
        <w:jc w:val="both"/>
        <w:rPr>
          <w:rFonts w:asciiTheme="minorHAnsi" w:hAnsiTheme="minorHAnsi" w:cstheme="minorHAnsi"/>
          <w:sz w:val="24"/>
          <w:szCs w:val="24"/>
          <w:lang w:val="pt-BR"/>
        </w:rPr>
      </w:pPr>
    </w:p>
    <w:p w14:paraId="70B12A34" w14:textId="77777777" w:rsidR="008C6498" w:rsidRPr="00344032" w:rsidRDefault="00A744AD" w:rsidP="00AF75CD">
      <w:pPr>
        <w:spacing w:after="0" w:line="240" w:lineRule="auto"/>
        <w:jc w:val="both"/>
        <w:rPr>
          <w:rFonts w:asciiTheme="minorHAnsi" w:hAnsiTheme="minorHAnsi" w:cstheme="minorHAnsi"/>
          <w:color w:val="002060"/>
          <w:sz w:val="24"/>
          <w:szCs w:val="24"/>
          <w:lang w:val="pt-BR"/>
        </w:rPr>
      </w:pPr>
      <w:r w:rsidRPr="00344032">
        <w:rPr>
          <w:rFonts w:asciiTheme="minorHAnsi" w:hAnsiTheme="minorHAnsi" w:cstheme="minorHAnsi"/>
          <w:b/>
          <w:bCs/>
          <w:color w:val="002060"/>
          <w:sz w:val="24"/>
          <w:szCs w:val="24"/>
          <w:lang w:val="pt-BR"/>
        </w:rPr>
        <w:t>6. Prazo máximo para a prestação do serviço?</w:t>
      </w:r>
      <w:r w:rsidRPr="00344032">
        <w:rPr>
          <w:rFonts w:asciiTheme="minorHAnsi" w:hAnsiTheme="minorHAnsi" w:cstheme="minorHAnsi"/>
          <w:color w:val="002060"/>
          <w:sz w:val="24"/>
          <w:szCs w:val="24"/>
          <w:lang w:val="pt-BR"/>
        </w:rPr>
        <w:t xml:space="preserve"> </w:t>
      </w:r>
    </w:p>
    <w:p w14:paraId="270957B1" w14:textId="2E6B97F4" w:rsidR="00A744AD" w:rsidRPr="00344032" w:rsidRDefault="00A744AD"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O prazo varia conforme o curso ou a capacitação oferecida, sendo estabelecido no calendário anual divulgado pela EGEP/RJ.</w:t>
      </w:r>
    </w:p>
    <w:p w14:paraId="2C75D694" w14:textId="77777777" w:rsidR="00A744AD" w:rsidRPr="00344032" w:rsidRDefault="00A744AD" w:rsidP="00AF75CD">
      <w:pPr>
        <w:spacing w:after="0" w:line="240" w:lineRule="auto"/>
        <w:jc w:val="both"/>
        <w:rPr>
          <w:rFonts w:asciiTheme="minorHAnsi" w:hAnsiTheme="minorHAnsi" w:cstheme="minorHAnsi"/>
          <w:sz w:val="24"/>
          <w:szCs w:val="24"/>
          <w:lang w:val="pt-BR"/>
        </w:rPr>
      </w:pPr>
    </w:p>
    <w:p w14:paraId="79DE1DC4" w14:textId="77777777" w:rsidR="00A744AD" w:rsidRPr="00344032" w:rsidRDefault="00A744AD" w:rsidP="00AF75CD">
      <w:pPr>
        <w:spacing w:after="0" w:line="240" w:lineRule="auto"/>
        <w:jc w:val="both"/>
        <w:rPr>
          <w:rFonts w:asciiTheme="minorHAnsi" w:hAnsiTheme="minorHAnsi" w:cstheme="minorHAnsi"/>
          <w:b/>
          <w:bCs/>
          <w:color w:val="002060"/>
          <w:sz w:val="24"/>
          <w:szCs w:val="24"/>
          <w:lang w:val="pt-BR"/>
        </w:rPr>
      </w:pPr>
      <w:r w:rsidRPr="00344032">
        <w:rPr>
          <w:rFonts w:asciiTheme="minorHAnsi" w:hAnsiTheme="minorHAnsi" w:cstheme="minorHAnsi"/>
          <w:b/>
          <w:bCs/>
          <w:color w:val="002060"/>
          <w:sz w:val="24"/>
          <w:szCs w:val="24"/>
          <w:lang w:val="pt-BR"/>
        </w:rPr>
        <w:t xml:space="preserve">7. Locais e formas de acompanhamento do serviço e quem pode acessá-lo? </w:t>
      </w:r>
    </w:p>
    <w:p w14:paraId="3FB5A4DD" w14:textId="72A688E1" w:rsidR="00A744AD" w:rsidRPr="00344032" w:rsidRDefault="00A744AD"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Os cursos e capacitações são oferecidos em modalidades de Ensino presencial, Ensino Híbrido e Educação a Distância (EAD).</w:t>
      </w:r>
    </w:p>
    <w:p w14:paraId="3682757F" w14:textId="77777777" w:rsidR="00A744AD" w:rsidRPr="00344032" w:rsidRDefault="00A744AD"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O acompanhamento pode ser feito pelo site da EGEP/RJ e pelo Sistema Eletrônico de Informações — SEI/RJ.</w:t>
      </w:r>
    </w:p>
    <w:p w14:paraId="45E2605A" w14:textId="77777777" w:rsidR="00A744AD" w:rsidRPr="00344032" w:rsidRDefault="00A744AD"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Os conteúdos adicionais, como podcasts, vídeos, e postagens em redes sociais, estão disponíveis online.</w:t>
      </w:r>
    </w:p>
    <w:p w14:paraId="18974705" w14:textId="77777777" w:rsidR="00A744AD" w:rsidRPr="00344032" w:rsidRDefault="00A744AD"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A plataforma de ambiente virtual de aprendizagem oferece cursos e materiais didáticos online.</w:t>
      </w:r>
    </w:p>
    <w:p w14:paraId="7E8C5AFC" w14:textId="77777777" w:rsidR="00A744AD" w:rsidRPr="00344032" w:rsidRDefault="00A744AD"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sz w:val="24"/>
          <w:szCs w:val="24"/>
          <w:lang w:val="pt-BR"/>
        </w:rPr>
        <w:t>Podem acessar o serviço os servidores públicos estaduais e municipais do Estado do Rio de Janeiro.</w:t>
      </w:r>
    </w:p>
    <w:p w14:paraId="698B8362" w14:textId="77777777" w:rsidR="00A744AD" w:rsidRPr="00344032" w:rsidRDefault="00A744AD" w:rsidP="00AF75CD">
      <w:pPr>
        <w:spacing w:after="0" w:line="240" w:lineRule="auto"/>
        <w:jc w:val="both"/>
        <w:rPr>
          <w:rFonts w:asciiTheme="minorHAnsi" w:hAnsiTheme="minorHAnsi" w:cstheme="minorHAnsi"/>
          <w:sz w:val="24"/>
          <w:szCs w:val="24"/>
          <w:lang w:val="pt-BR"/>
        </w:rPr>
      </w:pPr>
    </w:p>
    <w:p w14:paraId="22F65966" w14:textId="77777777" w:rsidR="008C6498" w:rsidRPr="00344032" w:rsidRDefault="00A744AD" w:rsidP="00AF75CD">
      <w:pPr>
        <w:spacing w:after="0" w:line="240" w:lineRule="auto"/>
        <w:jc w:val="both"/>
        <w:rPr>
          <w:rFonts w:asciiTheme="minorHAnsi" w:hAnsiTheme="minorHAnsi" w:cstheme="minorHAnsi"/>
          <w:color w:val="002060"/>
          <w:sz w:val="24"/>
          <w:szCs w:val="24"/>
          <w:lang w:val="pt-BR"/>
        </w:rPr>
      </w:pPr>
      <w:r w:rsidRPr="00344032">
        <w:rPr>
          <w:rFonts w:asciiTheme="minorHAnsi" w:hAnsiTheme="minorHAnsi" w:cstheme="minorHAnsi"/>
          <w:b/>
          <w:bCs/>
          <w:color w:val="002060"/>
          <w:sz w:val="24"/>
          <w:szCs w:val="24"/>
          <w:lang w:val="pt-BR"/>
        </w:rPr>
        <w:t>8. Tempo de espera para atendimento?</w:t>
      </w:r>
      <w:r w:rsidRPr="00344032">
        <w:rPr>
          <w:rFonts w:asciiTheme="minorHAnsi" w:hAnsiTheme="minorHAnsi" w:cstheme="minorHAnsi"/>
          <w:color w:val="002060"/>
          <w:sz w:val="24"/>
          <w:szCs w:val="24"/>
          <w:lang w:val="pt-BR"/>
        </w:rPr>
        <w:t xml:space="preserve"> </w:t>
      </w:r>
    </w:p>
    <w:p w14:paraId="283C40F6" w14:textId="57AD006E" w:rsidR="00A744AD" w:rsidRPr="00344032" w:rsidRDefault="00A744AD" w:rsidP="00AF75CD">
      <w:pPr>
        <w:spacing w:after="0" w:line="240" w:lineRule="auto"/>
        <w:jc w:val="both"/>
        <w:rPr>
          <w:rFonts w:asciiTheme="minorHAnsi" w:hAnsiTheme="minorHAnsi" w:cstheme="minorHAnsi"/>
          <w:color w:val="002060"/>
          <w:sz w:val="24"/>
          <w:szCs w:val="24"/>
          <w:lang w:val="pt-BR"/>
        </w:rPr>
      </w:pPr>
      <w:r w:rsidRPr="00344032">
        <w:rPr>
          <w:rFonts w:asciiTheme="minorHAnsi" w:hAnsiTheme="minorHAnsi" w:cstheme="minorHAnsi"/>
          <w:sz w:val="24"/>
          <w:szCs w:val="24"/>
          <w:lang w:val="pt-BR"/>
        </w:rPr>
        <w:t>O tempo de espera pode variar conforme a demanda e o período de inscrição para cada curso ou capacitação. Geralmente, os prazos são informados no calendário anual divulgado pela EGEP/RJ.</w:t>
      </w:r>
    </w:p>
    <w:p w14:paraId="2A94E899" w14:textId="77777777" w:rsidR="00A744AD" w:rsidRPr="00344032" w:rsidRDefault="00A744AD" w:rsidP="00AF75CD">
      <w:pPr>
        <w:spacing w:after="0" w:line="240" w:lineRule="auto"/>
        <w:jc w:val="both"/>
        <w:rPr>
          <w:rFonts w:asciiTheme="minorHAnsi" w:hAnsiTheme="minorHAnsi" w:cstheme="minorHAnsi"/>
          <w:sz w:val="24"/>
          <w:szCs w:val="24"/>
          <w:lang w:val="pt-BR"/>
        </w:rPr>
      </w:pPr>
    </w:p>
    <w:p w14:paraId="2DABF725" w14:textId="77777777" w:rsidR="00A744AD" w:rsidRPr="00344032" w:rsidRDefault="00A744AD"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b/>
          <w:bCs/>
          <w:color w:val="002060"/>
          <w:sz w:val="24"/>
          <w:szCs w:val="24"/>
          <w:lang w:val="pt-BR"/>
        </w:rPr>
        <w:t>9. Há procedimentos para o atendimento quando o sistema informatizado se encontrar indisponível?</w:t>
      </w:r>
      <w:r w:rsidRPr="00344032">
        <w:rPr>
          <w:rFonts w:asciiTheme="minorHAnsi" w:hAnsiTheme="minorHAnsi" w:cstheme="minorHAnsi"/>
          <w:color w:val="002060"/>
          <w:sz w:val="24"/>
          <w:szCs w:val="24"/>
          <w:lang w:val="pt-BR"/>
        </w:rPr>
        <w:t xml:space="preserve"> </w:t>
      </w:r>
      <w:r w:rsidRPr="00344032">
        <w:rPr>
          <w:rFonts w:asciiTheme="minorHAnsi" w:hAnsiTheme="minorHAnsi" w:cstheme="minorHAnsi"/>
          <w:sz w:val="24"/>
          <w:szCs w:val="24"/>
          <w:lang w:val="pt-BR"/>
        </w:rPr>
        <w:t>Sim, os atendimentos podem ser realizados de forma presencial, telefônica ou por e-mail, no horário comercial.</w:t>
      </w:r>
    </w:p>
    <w:p w14:paraId="39351DCF" w14:textId="77777777" w:rsidR="00A744AD" w:rsidRPr="00344032" w:rsidRDefault="00A744AD" w:rsidP="00AF75CD">
      <w:pPr>
        <w:spacing w:after="0" w:line="240" w:lineRule="auto"/>
        <w:jc w:val="both"/>
        <w:rPr>
          <w:rFonts w:asciiTheme="minorHAnsi" w:hAnsiTheme="minorHAnsi" w:cstheme="minorHAnsi"/>
          <w:sz w:val="24"/>
          <w:szCs w:val="24"/>
          <w:lang w:val="pt-BR"/>
        </w:rPr>
      </w:pPr>
    </w:p>
    <w:p w14:paraId="45C56019" w14:textId="77777777" w:rsidR="00A744AD" w:rsidRPr="00344032" w:rsidRDefault="00A744AD"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b/>
          <w:bCs/>
          <w:color w:val="002060"/>
          <w:sz w:val="24"/>
          <w:szCs w:val="24"/>
          <w:lang w:val="pt-BR"/>
        </w:rPr>
        <w:t>10. Taxa de custo do serviço?</w:t>
      </w:r>
      <w:r w:rsidRPr="00344032">
        <w:rPr>
          <w:rFonts w:asciiTheme="minorHAnsi" w:hAnsiTheme="minorHAnsi" w:cstheme="minorHAnsi"/>
          <w:color w:val="002060"/>
          <w:sz w:val="24"/>
          <w:szCs w:val="24"/>
          <w:lang w:val="pt-BR"/>
        </w:rPr>
        <w:t xml:space="preserve"> </w:t>
      </w:r>
      <w:r w:rsidRPr="00344032">
        <w:rPr>
          <w:rFonts w:asciiTheme="minorHAnsi" w:hAnsiTheme="minorHAnsi" w:cstheme="minorHAnsi"/>
          <w:sz w:val="24"/>
          <w:szCs w:val="24"/>
          <w:lang w:val="pt-BR"/>
        </w:rPr>
        <w:t>Gratuito.</w:t>
      </w:r>
    </w:p>
    <w:p w14:paraId="40046703" w14:textId="77777777" w:rsidR="00A744AD" w:rsidRPr="00344032" w:rsidRDefault="00A744AD" w:rsidP="00AF75CD">
      <w:pPr>
        <w:spacing w:after="0" w:line="240" w:lineRule="auto"/>
        <w:jc w:val="both"/>
        <w:rPr>
          <w:rFonts w:asciiTheme="minorHAnsi" w:hAnsiTheme="minorHAnsi" w:cstheme="minorHAnsi"/>
          <w:sz w:val="24"/>
          <w:szCs w:val="24"/>
          <w:lang w:val="pt-BR"/>
        </w:rPr>
      </w:pPr>
    </w:p>
    <w:p w14:paraId="03F0C652" w14:textId="77777777" w:rsidR="00A744AD" w:rsidRPr="00344032" w:rsidRDefault="00A744AD" w:rsidP="00AF75CD">
      <w:pPr>
        <w:spacing w:after="0" w:line="240" w:lineRule="auto"/>
        <w:jc w:val="both"/>
        <w:rPr>
          <w:rFonts w:asciiTheme="minorHAnsi" w:hAnsiTheme="minorHAnsi" w:cstheme="minorHAnsi"/>
          <w:sz w:val="24"/>
          <w:szCs w:val="24"/>
          <w:lang w:val="pt-BR"/>
        </w:rPr>
      </w:pPr>
      <w:r w:rsidRPr="00344032">
        <w:rPr>
          <w:rFonts w:asciiTheme="minorHAnsi" w:hAnsiTheme="minorHAnsi" w:cstheme="minorHAnsi"/>
          <w:b/>
          <w:bCs/>
          <w:color w:val="002465"/>
          <w:sz w:val="24"/>
          <w:szCs w:val="24"/>
          <w:lang w:val="pt-BR"/>
        </w:rPr>
        <w:t>11. Prioridade de atendimento?</w:t>
      </w:r>
      <w:r w:rsidRPr="00344032">
        <w:rPr>
          <w:rFonts w:asciiTheme="minorHAnsi" w:hAnsiTheme="minorHAnsi" w:cstheme="minorHAnsi"/>
          <w:color w:val="002465"/>
          <w:sz w:val="24"/>
          <w:szCs w:val="24"/>
          <w:lang w:val="pt-BR"/>
        </w:rPr>
        <w:t xml:space="preserve"> </w:t>
      </w:r>
      <w:r w:rsidRPr="00344032">
        <w:rPr>
          <w:rFonts w:asciiTheme="minorHAnsi" w:hAnsiTheme="minorHAnsi" w:cstheme="minorHAnsi"/>
          <w:sz w:val="24"/>
          <w:szCs w:val="24"/>
          <w:lang w:val="pt-BR"/>
        </w:rPr>
        <w:t>Não se aplica.</w:t>
      </w:r>
    </w:p>
    <w:p w14:paraId="46F4DE4D" w14:textId="77777777" w:rsidR="00A744AD" w:rsidRPr="00344032" w:rsidRDefault="00A744AD" w:rsidP="00AF75CD">
      <w:pPr>
        <w:spacing w:after="0" w:line="240" w:lineRule="auto"/>
        <w:jc w:val="both"/>
        <w:rPr>
          <w:rFonts w:asciiTheme="minorHAnsi" w:hAnsiTheme="minorHAnsi" w:cstheme="minorHAnsi"/>
          <w:sz w:val="24"/>
          <w:szCs w:val="24"/>
          <w:lang w:val="pt-BR"/>
        </w:rPr>
      </w:pPr>
    </w:p>
    <w:p w14:paraId="58BD1E95" w14:textId="77777777" w:rsidR="008C6498" w:rsidRPr="00344032" w:rsidRDefault="00A744AD" w:rsidP="00AF75CD">
      <w:pPr>
        <w:spacing w:after="0" w:line="240" w:lineRule="auto"/>
        <w:jc w:val="both"/>
        <w:rPr>
          <w:rFonts w:asciiTheme="minorHAnsi" w:hAnsiTheme="minorHAnsi" w:cstheme="minorHAnsi"/>
          <w:color w:val="002465"/>
          <w:sz w:val="24"/>
          <w:szCs w:val="24"/>
        </w:rPr>
      </w:pPr>
      <w:r w:rsidRPr="00344032">
        <w:rPr>
          <w:rFonts w:asciiTheme="minorHAnsi" w:hAnsiTheme="minorHAnsi" w:cstheme="minorHAnsi"/>
          <w:b/>
          <w:bCs/>
          <w:color w:val="002465"/>
          <w:sz w:val="24"/>
          <w:szCs w:val="24"/>
        </w:rPr>
        <w:t>12. Há indicadores que aferem a qualidade ou eficiência do serviço?</w:t>
      </w:r>
      <w:r w:rsidRPr="00344032">
        <w:rPr>
          <w:rFonts w:asciiTheme="minorHAnsi" w:hAnsiTheme="minorHAnsi" w:cstheme="minorHAnsi"/>
          <w:color w:val="002465"/>
          <w:sz w:val="24"/>
          <w:szCs w:val="24"/>
        </w:rPr>
        <w:t xml:space="preserve"> </w:t>
      </w:r>
    </w:p>
    <w:p w14:paraId="133AEDC6" w14:textId="5FD064EF" w:rsidR="00A744AD" w:rsidRPr="00344032" w:rsidRDefault="00A744AD" w:rsidP="00AF75CD">
      <w:pPr>
        <w:spacing w:after="0" w:line="240" w:lineRule="auto"/>
        <w:jc w:val="both"/>
        <w:rPr>
          <w:rFonts w:asciiTheme="minorHAnsi" w:hAnsiTheme="minorHAnsi" w:cstheme="minorHAnsi"/>
          <w:sz w:val="24"/>
          <w:szCs w:val="24"/>
        </w:rPr>
      </w:pPr>
      <w:r w:rsidRPr="00344032">
        <w:rPr>
          <w:rFonts w:asciiTheme="minorHAnsi" w:hAnsiTheme="minorHAnsi" w:cstheme="minorHAnsi"/>
          <w:sz w:val="24"/>
          <w:szCs w:val="24"/>
        </w:rPr>
        <w:t xml:space="preserve">Sim, a EGEP/RJ utiliza vários indicadores para aferir a qualidade e eficiência dos serviços prestados. </w:t>
      </w:r>
    </w:p>
    <w:p w14:paraId="344D579F" w14:textId="77777777" w:rsidR="00A744AD" w:rsidRPr="00344032" w:rsidRDefault="00A744AD" w:rsidP="00AF75CD">
      <w:pPr>
        <w:spacing w:after="0" w:line="240" w:lineRule="auto"/>
        <w:jc w:val="both"/>
        <w:rPr>
          <w:rFonts w:asciiTheme="minorHAnsi" w:hAnsiTheme="minorHAnsi" w:cstheme="minorHAnsi"/>
          <w:sz w:val="24"/>
          <w:szCs w:val="24"/>
        </w:rPr>
      </w:pPr>
      <w:r w:rsidRPr="00344032">
        <w:rPr>
          <w:rFonts w:asciiTheme="minorHAnsi" w:hAnsiTheme="minorHAnsi" w:cstheme="minorHAnsi"/>
          <w:sz w:val="24"/>
          <w:szCs w:val="24"/>
        </w:rPr>
        <w:t xml:space="preserve">Esses indicadores incluem: </w:t>
      </w:r>
    </w:p>
    <w:p w14:paraId="7B895415" w14:textId="77777777" w:rsidR="00A744AD" w:rsidRPr="00344032" w:rsidRDefault="00A744AD" w:rsidP="00AF75CD">
      <w:pPr>
        <w:spacing w:after="0" w:line="240" w:lineRule="auto"/>
        <w:jc w:val="both"/>
        <w:rPr>
          <w:rFonts w:asciiTheme="minorHAnsi" w:hAnsiTheme="minorHAnsi" w:cstheme="minorHAnsi"/>
          <w:sz w:val="24"/>
          <w:szCs w:val="24"/>
        </w:rPr>
      </w:pPr>
      <w:r w:rsidRPr="00344032">
        <w:rPr>
          <w:rFonts w:asciiTheme="minorHAnsi" w:hAnsiTheme="minorHAnsi" w:cstheme="minorHAnsi"/>
          <w:sz w:val="24"/>
          <w:szCs w:val="24"/>
        </w:rPr>
        <w:t xml:space="preserve">Avaliações de Desempenho dos Participantes: Os servidores que participam dos cursos e capacitações são avaliados em termos de desempenho e satisfação. </w:t>
      </w:r>
    </w:p>
    <w:p w14:paraId="5FB04C8B" w14:textId="77777777" w:rsidR="00A744AD" w:rsidRPr="00344032" w:rsidRDefault="00A744AD" w:rsidP="00AF75CD">
      <w:pPr>
        <w:spacing w:after="0" w:line="240" w:lineRule="auto"/>
        <w:jc w:val="both"/>
        <w:rPr>
          <w:rFonts w:asciiTheme="minorHAnsi" w:hAnsiTheme="minorHAnsi" w:cstheme="minorHAnsi"/>
          <w:sz w:val="24"/>
          <w:szCs w:val="24"/>
        </w:rPr>
      </w:pPr>
      <w:r w:rsidRPr="00344032">
        <w:rPr>
          <w:rFonts w:asciiTheme="minorHAnsi" w:hAnsiTheme="minorHAnsi" w:cstheme="minorHAnsi"/>
          <w:sz w:val="24"/>
          <w:szCs w:val="24"/>
        </w:rPr>
        <w:t xml:space="preserve">Feedback de Cursos e Capacitações: Coleta de feedback dos participantes para identificar pontos fortes e áreas de melhoria. </w:t>
      </w:r>
    </w:p>
    <w:p w14:paraId="3B0117C0" w14:textId="5E6B9141" w:rsidR="00A744AD" w:rsidRPr="00344032" w:rsidRDefault="00A744AD" w:rsidP="00AF75CD">
      <w:pPr>
        <w:spacing w:after="0" w:line="240" w:lineRule="auto"/>
        <w:jc w:val="both"/>
        <w:rPr>
          <w:rFonts w:asciiTheme="minorHAnsi" w:hAnsiTheme="minorHAnsi" w:cstheme="minorHAnsi"/>
          <w:sz w:val="24"/>
          <w:szCs w:val="24"/>
        </w:rPr>
      </w:pPr>
      <w:r w:rsidRPr="00344032">
        <w:rPr>
          <w:rFonts w:asciiTheme="minorHAnsi" w:hAnsiTheme="minorHAnsi" w:cstheme="minorHAnsi"/>
          <w:sz w:val="24"/>
          <w:szCs w:val="24"/>
        </w:rPr>
        <w:t>Engajamento nos ambientes informatizados: Monitoramento do envolvimento e interação no site, plataforma de vídeos, ambiente virtual de aprendizagem e podcast. Estatísticas de Uso da Plataforma de Ambiente Virtual de Aprendizagem: Análise do acesso, participação, gamificação e conclusão dos cursos online. Visualizações e Interações no Canal de Vídeos Online: Avaliação do número de visualizações, likes, comentários e compartilhamentos dos vídeos. Publicações e Impacto da Revista Científica: Número de artigos submetidos, aceitos, e o impacto das publicações na comunidade científica. Relatórios de Indicadores de Qualidade: Relatórios periódicos que consolidam os dados de desempenho, engajamento e feedback para avaliação contínua e melhorias.</w:t>
      </w:r>
    </w:p>
    <w:p w14:paraId="44F74DDA" w14:textId="77777777" w:rsidR="0077728B" w:rsidRPr="00AF75CD" w:rsidRDefault="0077728B" w:rsidP="00AF75CD">
      <w:pPr>
        <w:spacing w:after="0" w:line="240" w:lineRule="auto"/>
        <w:rPr>
          <w:rFonts w:asciiTheme="minorHAnsi" w:hAnsiTheme="minorHAnsi" w:cstheme="minorHAnsi"/>
          <w:b/>
          <w:bCs/>
          <w:color w:val="002060"/>
          <w:sz w:val="36"/>
          <w:szCs w:val="36"/>
        </w:rPr>
      </w:pPr>
    </w:p>
    <w:p w14:paraId="5A79579D" w14:textId="1BA93231" w:rsidR="00434B2E" w:rsidRPr="00AF75CD" w:rsidRDefault="00434B2E" w:rsidP="00AF75CD">
      <w:pPr>
        <w:widowControl w:val="0"/>
        <w:autoSpaceDE w:val="0"/>
        <w:autoSpaceDN w:val="0"/>
        <w:spacing w:after="0" w:line="240" w:lineRule="auto"/>
        <w:jc w:val="both"/>
        <w:outlineLvl w:val="0"/>
        <w:rPr>
          <w:rFonts w:asciiTheme="minorHAnsi" w:hAnsiTheme="minorHAnsi" w:cstheme="minorHAnsi"/>
          <w:b/>
          <w:bCs/>
          <w:color w:val="002060"/>
          <w:sz w:val="36"/>
          <w:szCs w:val="36"/>
        </w:rPr>
      </w:pPr>
      <w:bookmarkStart w:id="56" w:name="_Toc181880081"/>
      <w:r w:rsidRPr="00AF75CD">
        <w:rPr>
          <w:rFonts w:asciiTheme="minorHAnsi" w:hAnsiTheme="minorHAnsi" w:cstheme="minorHAnsi"/>
          <w:b/>
          <w:bCs/>
          <w:color w:val="002060"/>
          <w:sz w:val="36"/>
          <w:szCs w:val="36"/>
        </w:rPr>
        <w:lastRenderedPageBreak/>
        <w:t>SERVIÇOS PRESTADOS PELA SUBSECRETARIA DE PLANEJAMENTO E ORÇAMENTO</w:t>
      </w:r>
      <w:bookmarkEnd w:id="56"/>
      <w:r w:rsidRPr="00AF75CD">
        <w:rPr>
          <w:rFonts w:asciiTheme="minorHAnsi" w:hAnsiTheme="minorHAnsi" w:cstheme="minorHAnsi"/>
          <w:b/>
          <w:bCs/>
          <w:color w:val="002060"/>
          <w:sz w:val="36"/>
          <w:szCs w:val="36"/>
        </w:rPr>
        <w:t xml:space="preserve"> </w:t>
      </w:r>
    </w:p>
    <w:p w14:paraId="0F0DD8F9" w14:textId="77777777" w:rsidR="003A7D4B" w:rsidRPr="00AF75CD" w:rsidRDefault="003A7D4B" w:rsidP="00AF75CD">
      <w:pPr>
        <w:spacing w:after="0" w:line="240" w:lineRule="auto"/>
        <w:rPr>
          <w:rFonts w:asciiTheme="minorHAnsi" w:hAnsiTheme="minorHAnsi" w:cstheme="minorHAnsi"/>
          <w:b/>
          <w:bCs/>
          <w:color w:val="002060"/>
          <w:sz w:val="24"/>
          <w:szCs w:val="24"/>
        </w:rPr>
      </w:pPr>
    </w:p>
    <w:p w14:paraId="1AE8DE2C" w14:textId="77777777" w:rsidR="00E61F21" w:rsidRPr="00AF75CD" w:rsidRDefault="00E61F21" w:rsidP="00AF75CD">
      <w:pPr>
        <w:widowControl w:val="0"/>
        <w:autoSpaceDE w:val="0"/>
        <w:autoSpaceDN w:val="0"/>
        <w:spacing w:after="0" w:line="240" w:lineRule="auto"/>
        <w:ind w:left="424" w:hanging="306"/>
        <w:jc w:val="both"/>
        <w:outlineLvl w:val="1"/>
        <w:rPr>
          <w:rFonts w:asciiTheme="minorHAnsi" w:hAnsiTheme="minorHAnsi" w:cstheme="minorHAnsi"/>
          <w:b/>
          <w:bCs/>
          <w:sz w:val="28"/>
          <w:szCs w:val="28"/>
        </w:rPr>
      </w:pPr>
      <w:bookmarkStart w:id="57" w:name="_Toc95923273"/>
      <w:bookmarkStart w:id="58" w:name="_Toc144889892"/>
      <w:bookmarkStart w:id="59" w:name="_Toc181880082"/>
      <w:bookmarkStart w:id="60" w:name="_Toc95923274"/>
      <w:bookmarkStart w:id="61" w:name="_Toc144889893"/>
      <w:r w:rsidRPr="00AF75CD">
        <w:rPr>
          <w:rFonts w:asciiTheme="minorHAnsi" w:hAnsiTheme="minorHAnsi" w:cstheme="minorHAnsi"/>
          <w:b/>
          <w:bCs/>
          <w:sz w:val="28"/>
          <w:szCs w:val="28"/>
        </w:rPr>
        <w:t>Serviço 1 - Coordenação do Projeto de Lei Orçamentária Anual</w:t>
      </w:r>
      <w:bookmarkEnd w:id="57"/>
      <w:bookmarkEnd w:id="58"/>
      <w:bookmarkEnd w:id="59"/>
    </w:p>
    <w:p w14:paraId="729FFD25" w14:textId="77777777" w:rsidR="00E61F21" w:rsidRPr="00AF75CD" w:rsidRDefault="00E61F21" w:rsidP="00AF75CD">
      <w:pPr>
        <w:widowControl w:val="0"/>
        <w:spacing w:after="0" w:line="240" w:lineRule="auto"/>
        <w:ind w:right="3"/>
        <w:jc w:val="both"/>
        <w:rPr>
          <w:rFonts w:asciiTheme="minorHAnsi" w:eastAsia="Arial MT" w:hAnsiTheme="minorHAnsi" w:cstheme="minorHAnsi"/>
          <w:b/>
          <w:sz w:val="24"/>
          <w:szCs w:val="24"/>
        </w:rPr>
      </w:pPr>
    </w:p>
    <w:p w14:paraId="5DE13C41" w14:textId="5B486853" w:rsidR="00E61F21" w:rsidRPr="00344032" w:rsidRDefault="000F2BB0" w:rsidP="00AF75CD">
      <w:pPr>
        <w:widowControl w:val="0"/>
        <w:spacing w:after="0" w:line="240" w:lineRule="auto"/>
        <w:ind w:right="6"/>
        <w:jc w:val="both"/>
        <w:rPr>
          <w:rFonts w:asciiTheme="minorHAnsi" w:hAnsiTheme="minorHAnsi" w:cstheme="minorHAnsi"/>
          <w:b/>
          <w:color w:val="002060"/>
          <w:sz w:val="24"/>
          <w:szCs w:val="24"/>
        </w:rPr>
      </w:pPr>
      <w:r w:rsidRPr="00344032">
        <w:rPr>
          <w:rFonts w:asciiTheme="minorHAnsi" w:eastAsia="Arial MT" w:hAnsiTheme="minorHAnsi" w:cstheme="minorHAnsi"/>
          <w:b/>
          <w:color w:val="002060"/>
          <w:sz w:val="24"/>
          <w:szCs w:val="24"/>
        </w:rPr>
        <w:t xml:space="preserve">1. O que é o serviço? </w:t>
      </w:r>
      <w:r w:rsidR="00E61F21" w:rsidRPr="00344032">
        <w:rPr>
          <w:rFonts w:asciiTheme="minorHAnsi" w:hAnsiTheme="minorHAnsi" w:cstheme="minorHAnsi"/>
          <w:b/>
          <w:color w:val="002060"/>
          <w:sz w:val="24"/>
          <w:szCs w:val="24"/>
        </w:rPr>
        <w:t xml:space="preserve"> </w:t>
      </w:r>
    </w:p>
    <w:p w14:paraId="7EBF795C" w14:textId="7CBC4648" w:rsidR="00E61F21" w:rsidRPr="00344032" w:rsidRDefault="00E61F21" w:rsidP="00AF75CD">
      <w:pPr>
        <w:widowControl w:val="0"/>
        <w:spacing w:after="0" w:line="240" w:lineRule="auto"/>
        <w:ind w:right="6"/>
        <w:jc w:val="both"/>
        <w:rPr>
          <w:rFonts w:asciiTheme="minorHAnsi" w:hAnsiTheme="minorHAnsi" w:cstheme="minorHAnsi"/>
          <w:sz w:val="24"/>
          <w:szCs w:val="24"/>
        </w:rPr>
      </w:pPr>
      <w:r w:rsidRPr="00344032">
        <w:rPr>
          <w:rFonts w:asciiTheme="minorHAnsi" w:hAnsiTheme="minorHAnsi" w:cstheme="minorHAnsi"/>
          <w:sz w:val="24"/>
          <w:szCs w:val="24"/>
        </w:rPr>
        <w:t>A SEPLAG é o Órgão Central de Planejamento e Orçamento do Estado do Rio de Janeiro. Ela é responsável pela coordenação da elaboração do Projeto de Lei Orçamentária Anual (LOA) dos órgãos e das entidades do Estado do Rio de Janeiro. A LOA estima a receita e fixa a despesa da Administração Pública do Estado do Rio de Janeiro. Este papel da SEPLAG é essencial para a coordenação da execução da despesa pública estadual. Já por meio da divulgação das normas e da execução orçamentária, a sociedade pode acompanhar e fiscalizar os gastos públicos, reforçando assim, o controle social.</w:t>
      </w:r>
    </w:p>
    <w:p w14:paraId="129FC79E" w14:textId="77777777" w:rsidR="00E61F21" w:rsidRPr="00344032" w:rsidRDefault="00E61F21" w:rsidP="00AF75CD">
      <w:pPr>
        <w:spacing w:after="0" w:line="240" w:lineRule="auto"/>
        <w:ind w:right="6"/>
        <w:jc w:val="both"/>
        <w:rPr>
          <w:rFonts w:asciiTheme="minorHAnsi" w:eastAsia="Arial MT" w:hAnsiTheme="minorHAnsi" w:cstheme="minorHAnsi"/>
          <w:b/>
          <w:sz w:val="24"/>
          <w:szCs w:val="24"/>
        </w:rPr>
      </w:pPr>
    </w:p>
    <w:p w14:paraId="16B9C25B" w14:textId="77777777" w:rsidR="00E61F21" w:rsidRPr="00344032" w:rsidRDefault="00E61F21" w:rsidP="00AF75CD">
      <w:pPr>
        <w:spacing w:after="0" w:line="240" w:lineRule="auto"/>
        <w:ind w:right="6"/>
        <w:jc w:val="both"/>
        <w:rPr>
          <w:rFonts w:asciiTheme="minorHAnsi" w:eastAsia="Arial MT" w:hAnsiTheme="minorHAnsi" w:cstheme="minorHAnsi"/>
          <w:b/>
          <w:sz w:val="24"/>
          <w:szCs w:val="24"/>
          <w:lang w:val="pt-BR"/>
        </w:rPr>
      </w:pPr>
      <w:r w:rsidRPr="00344032">
        <w:rPr>
          <w:rFonts w:asciiTheme="minorHAnsi" w:eastAsia="Arial MT" w:hAnsiTheme="minorHAnsi" w:cstheme="minorHAnsi"/>
          <w:b/>
          <w:color w:val="002060"/>
          <w:sz w:val="24"/>
          <w:szCs w:val="24"/>
        </w:rPr>
        <w:t>2. Quem pode utilizar o serviço?</w:t>
      </w:r>
      <w:r w:rsidRPr="00344032">
        <w:rPr>
          <w:rFonts w:asciiTheme="minorHAnsi" w:hAnsiTheme="minorHAnsi" w:cstheme="minorHAnsi"/>
          <w:b/>
          <w:color w:val="005E00"/>
          <w:sz w:val="24"/>
          <w:szCs w:val="24"/>
        </w:rPr>
        <w:t> </w:t>
      </w:r>
      <w:r w:rsidRPr="00344032">
        <w:rPr>
          <w:rFonts w:asciiTheme="minorHAnsi" w:eastAsia="Arial MT" w:hAnsiTheme="minorHAnsi" w:cstheme="minorHAnsi"/>
          <w:bCs/>
          <w:sz w:val="24"/>
          <w:szCs w:val="24"/>
          <w:lang w:val="pt-BR"/>
        </w:rPr>
        <w:t xml:space="preserve">Pontos focais da Rede de Orçamento e sociedade em geral. </w:t>
      </w:r>
    </w:p>
    <w:p w14:paraId="6F61DB3F" w14:textId="77777777" w:rsidR="00E61F21" w:rsidRPr="00344032" w:rsidRDefault="00E61F21" w:rsidP="00AF75CD">
      <w:pPr>
        <w:spacing w:after="0" w:line="240" w:lineRule="auto"/>
        <w:ind w:right="6"/>
        <w:jc w:val="both"/>
        <w:rPr>
          <w:rFonts w:asciiTheme="minorHAnsi" w:eastAsia="Arial MT" w:hAnsiTheme="minorHAnsi" w:cstheme="minorHAnsi"/>
          <w:b/>
          <w:sz w:val="24"/>
          <w:szCs w:val="24"/>
        </w:rPr>
      </w:pPr>
    </w:p>
    <w:p w14:paraId="054686DB" w14:textId="77777777" w:rsidR="00E61F21" w:rsidRPr="00344032" w:rsidRDefault="00E61F21" w:rsidP="00AF75CD">
      <w:pPr>
        <w:spacing w:after="0" w:line="240" w:lineRule="auto"/>
        <w:ind w:right="6"/>
        <w:jc w:val="both"/>
        <w:rPr>
          <w:rFonts w:asciiTheme="minorHAnsi" w:hAnsiTheme="minorHAnsi" w:cstheme="minorHAnsi"/>
          <w:b/>
          <w:color w:val="002060"/>
          <w:sz w:val="24"/>
          <w:szCs w:val="24"/>
        </w:rPr>
      </w:pPr>
      <w:r w:rsidRPr="00344032">
        <w:rPr>
          <w:rFonts w:asciiTheme="minorHAnsi" w:eastAsia="Arial MT" w:hAnsiTheme="minorHAnsi" w:cstheme="minorHAnsi"/>
          <w:b/>
          <w:color w:val="002060"/>
          <w:sz w:val="24"/>
          <w:szCs w:val="24"/>
        </w:rPr>
        <w:t>3. Formas de Comunicação com o usuário do serviço:</w:t>
      </w:r>
      <w:r w:rsidRPr="00344032">
        <w:rPr>
          <w:rFonts w:asciiTheme="minorHAnsi" w:hAnsiTheme="minorHAnsi" w:cstheme="minorHAnsi"/>
          <w:b/>
          <w:color w:val="002060"/>
          <w:sz w:val="24"/>
          <w:szCs w:val="24"/>
        </w:rPr>
        <w:t xml:space="preserve"> </w:t>
      </w:r>
    </w:p>
    <w:p w14:paraId="1824F6F3" w14:textId="4B047698" w:rsidR="00E61F21" w:rsidRPr="00344032" w:rsidRDefault="00E61F21" w:rsidP="00AF75CD">
      <w:pPr>
        <w:spacing w:after="0" w:line="240" w:lineRule="auto"/>
        <w:ind w:right="6"/>
        <w:jc w:val="both"/>
        <w:rPr>
          <w:rFonts w:asciiTheme="minorHAnsi" w:hAnsiTheme="minorHAnsi" w:cstheme="minorHAnsi"/>
          <w:sz w:val="24"/>
          <w:szCs w:val="24"/>
        </w:rPr>
      </w:pPr>
      <w:r w:rsidRPr="00344032">
        <w:rPr>
          <w:rFonts w:asciiTheme="minorHAnsi" w:hAnsiTheme="minorHAnsi" w:cstheme="minorHAnsi"/>
          <w:sz w:val="24"/>
          <w:szCs w:val="24"/>
        </w:rPr>
        <w:t xml:space="preserve">Canais de Atendimento a órgãos e entidades via e-mail: </w:t>
      </w:r>
      <w:hyperlink r:id="rId45" w:history="1">
        <w:r w:rsidRPr="00344032">
          <w:rPr>
            <w:rStyle w:val="Hyperlink"/>
            <w:rFonts w:asciiTheme="minorHAnsi" w:hAnsiTheme="minorHAnsi" w:cstheme="minorHAnsi"/>
            <w:sz w:val="24"/>
            <w:szCs w:val="24"/>
          </w:rPr>
          <w:t>orcamento@planejamento.rj.gov.br</w:t>
        </w:r>
      </w:hyperlink>
      <w:r w:rsidRPr="00344032">
        <w:rPr>
          <w:rFonts w:asciiTheme="minorHAnsi" w:hAnsiTheme="minorHAnsi" w:cstheme="minorHAnsi"/>
          <w:sz w:val="24"/>
          <w:szCs w:val="24"/>
        </w:rPr>
        <w:t xml:space="preserve">, </w:t>
      </w:r>
      <w:hyperlink r:id="rId46" w:history="1">
        <w:r w:rsidRPr="00344032">
          <w:rPr>
            <w:rStyle w:val="Hyperlink"/>
            <w:rFonts w:asciiTheme="minorHAnsi" w:hAnsiTheme="minorHAnsi" w:cstheme="minorHAnsi"/>
            <w:sz w:val="24"/>
            <w:szCs w:val="24"/>
          </w:rPr>
          <w:t>qualificacaodadespesa@planejamento.rj.gov.br</w:t>
        </w:r>
      </w:hyperlink>
      <w:r w:rsidRPr="00344032">
        <w:rPr>
          <w:rFonts w:asciiTheme="minorHAnsi" w:hAnsiTheme="minorHAnsi" w:cstheme="minorHAnsi"/>
          <w:sz w:val="24"/>
          <w:szCs w:val="24"/>
        </w:rPr>
        <w:t xml:space="preserve">, ou por meio da Rede de Orçamento, e-mail: </w:t>
      </w:r>
      <w:hyperlink r:id="rId47" w:history="1">
        <w:r w:rsidRPr="00344032">
          <w:rPr>
            <w:rStyle w:val="Hyperlink"/>
            <w:rFonts w:asciiTheme="minorHAnsi" w:hAnsiTheme="minorHAnsi" w:cstheme="minorHAnsi"/>
            <w:sz w:val="24"/>
            <w:szCs w:val="24"/>
          </w:rPr>
          <w:t>redor@planejamento.rj.gov.br</w:t>
        </w:r>
      </w:hyperlink>
      <w:r w:rsidRPr="00344032">
        <w:rPr>
          <w:rFonts w:asciiTheme="minorHAnsi" w:hAnsiTheme="minorHAnsi" w:cstheme="minorHAnsi"/>
          <w:sz w:val="24"/>
          <w:szCs w:val="24"/>
        </w:rPr>
        <w:t>.</w:t>
      </w:r>
    </w:p>
    <w:p w14:paraId="5D2293E1" w14:textId="77777777" w:rsidR="00E61F21" w:rsidRPr="00344032" w:rsidRDefault="00E61F21" w:rsidP="00AF75CD">
      <w:pPr>
        <w:spacing w:after="0" w:line="240" w:lineRule="auto"/>
        <w:ind w:right="6"/>
        <w:jc w:val="both"/>
        <w:rPr>
          <w:rFonts w:asciiTheme="minorHAnsi" w:eastAsia="Arial MT" w:hAnsiTheme="minorHAnsi" w:cstheme="minorHAnsi"/>
          <w:b/>
          <w:sz w:val="24"/>
          <w:szCs w:val="24"/>
        </w:rPr>
      </w:pPr>
    </w:p>
    <w:p w14:paraId="69C86747" w14:textId="77777777" w:rsidR="00E61F21" w:rsidRPr="00344032" w:rsidRDefault="00E61F21" w:rsidP="00AF75CD">
      <w:pPr>
        <w:spacing w:after="0" w:line="240" w:lineRule="auto"/>
        <w:ind w:right="6"/>
        <w:jc w:val="both"/>
        <w:rPr>
          <w:rFonts w:asciiTheme="minorHAnsi" w:hAnsiTheme="minorHAnsi" w:cstheme="minorHAnsi"/>
          <w:b/>
          <w:color w:val="002060"/>
          <w:sz w:val="24"/>
          <w:szCs w:val="24"/>
        </w:rPr>
      </w:pPr>
      <w:r w:rsidRPr="00344032">
        <w:rPr>
          <w:rFonts w:asciiTheme="minorHAnsi" w:eastAsia="Arial MT" w:hAnsiTheme="minorHAnsi" w:cstheme="minorHAnsi"/>
          <w:b/>
          <w:color w:val="002060"/>
          <w:sz w:val="24"/>
          <w:szCs w:val="24"/>
        </w:rPr>
        <w:t>4. Requisitos necessários para acessar o serviço:</w:t>
      </w:r>
      <w:r w:rsidRPr="00344032">
        <w:rPr>
          <w:rFonts w:asciiTheme="minorHAnsi" w:hAnsiTheme="minorHAnsi" w:cstheme="minorHAnsi"/>
          <w:b/>
          <w:color w:val="002060"/>
          <w:sz w:val="24"/>
          <w:szCs w:val="24"/>
        </w:rPr>
        <w:t xml:space="preserve"> </w:t>
      </w:r>
    </w:p>
    <w:p w14:paraId="12900325" w14:textId="7DB026AB" w:rsidR="00E61F21" w:rsidRPr="00344032" w:rsidRDefault="00E61F21" w:rsidP="00AF75CD">
      <w:pPr>
        <w:spacing w:after="0" w:line="240" w:lineRule="auto"/>
        <w:ind w:right="6"/>
        <w:jc w:val="both"/>
        <w:rPr>
          <w:rFonts w:asciiTheme="minorHAnsi" w:hAnsiTheme="minorHAnsi" w:cstheme="minorHAnsi"/>
          <w:sz w:val="24"/>
          <w:szCs w:val="24"/>
        </w:rPr>
      </w:pPr>
      <w:r w:rsidRPr="00344032">
        <w:rPr>
          <w:rFonts w:asciiTheme="minorHAnsi" w:hAnsiTheme="minorHAnsi" w:cstheme="minorHAnsi"/>
          <w:sz w:val="24"/>
          <w:szCs w:val="24"/>
        </w:rPr>
        <w:t>A Lei é publicada no Diário Oficial e disponibilizada em sítio eletrônico da SEPLAG.</w:t>
      </w:r>
    </w:p>
    <w:p w14:paraId="39D56534" w14:textId="77777777" w:rsidR="00E61F21" w:rsidRPr="00344032" w:rsidRDefault="00E61F21" w:rsidP="00AF75CD">
      <w:pPr>
        <w:spacing w:after="0" w:line="240" w:lineRule="auto"/>
        <w:ind w:right="6"/>
        <w:jc w:val="both"/>
        <w:rPr>
          <w:rFonts w:asciiTheme="minorHAnsi" w:eastAsia="Arial MT" w:hAnsiTheme="minorHAnsi" w:cstheme="minorHAnsi"/>
          <w:b/>
          <w:color w:val="002060"/>
          <w:sz w:val="24"/>
          <w:szCs w:val="24"/>
        </w:rPr>
      </w:pPr>
    </w:p>
    <w:p w14:paraId="4A984FA9" w14:textId="77777777" w:rsidR="00E61F21" w:rsidRPr="00344032" w:rsidRDefault="00E61F21" w:rsidP="00AF75CD">
      <w:pPr>
        <w:spacing w:after="0" w:line="240" w:lineRule="auto"/>
        <w:ind w:right="6"/>
        <w:jc w:val="both"/>
        <w:rPr>
          <w:rFonts w:asciiTheme="minorHAnsi" w:hAnsiTheme="minorHAnsi" w:cstheme="minorHAnsi"/>
          <w:color w:val="002060"/>
          <w:sz w:val="24"/>
          <w:szCs w:val="24"/>
        </w:rPr>
      </w:pPr>
      <w:r w:rsidRPr="00344032">
        <w:rPr>
          <w:rFonts w:asciiTheme="minorHAnsi" w:eastAsia="Arial MT" w:hAnsiTheme="minorHAnsi" w:cstheme="minorHAnsi"/>
          <w:b/>
          <w:color w:val="002060"/>
          <w:sz w:val="24"/>
          <w:szCs w:val="24"/>
        </w:rPr>
        <w:t>5. Etapas para o processamento de serviço:</w:t>
      </w:r>
      <w:r w:rsidRPr="00344032">
        <w:rPr>
          <w:rFonts w:asciiTheme="minorHAnsi" w:hAnsiTheme="minorHAnsi" w:cstheme="minorHAnsi"/>
          <w:color w:val="002060"/>
          <w:sz w:val="24"/>
          <w:szCs w:val="24"/>
        </w:rPr>
        <w:t xml:space="preserve"> </w:t>
      </w:r>
    </w:p>
    <w:p w14:paraId="5034E315" w14:textId="77777777" w:rsidR="00E61F21" w:rsidRPr="00344032" w:rsidRDefault="00E61F21" w:rsidP="00AF75CD">
      <w:pPr>
        <w:spacing w:after="0" w:line="240" w:lineRule="auto"/>
        <w:ind w:right="6"/>
        <w:jc w:val="both"/>
        <w:rPr>
          <w:rFonts w:asciiTheme="minorHAnsi" w:hAnsiTheme="minorHAnsi" w:cstheme="minorHAnsi"/>
          <w:sz w:val="24"/>
          <w:szCs w:val="24"/>
        </w:rPr>
      </w:pPr>
      <w:r w:rsidRPr="00344032">
        <w:rPr>
          <w:rFonts w:asciiTheme="minorHAnsi" w:hAnsiTheme="minorHAnsi" w:cstheme="minorHAnsi"/>
          <w:sz w:val="24"/>
          <w:szCs w:val="24"/>
        </w:rPr>
        <w:t xml:space="preserve">1. Convocação dos órgãos e das entidades a elaborarem as suas propostas de orçamento para o ano seguinte. </w:t>
      </w:r>
    </w:p>
    <w:p w14:paraId="17F86A8F" w14:textId="77777777" w:rsidR="00E61F21" w:rsidRPr="00344032" w:rsidRDefault="00E61F21" w:rsidP="00AF75CD">
      <w:pPr>
        <w:spacing w:after="0" w:line="240" w:lineRule="auto"/>
        <w:ind w:right="6"/>
        <w:jc w:val="both"/>
        <w:rPr>
          <w:rFonts w:asciiTheme="minorHAnsi" w:hAnsiTheme="minorHAnsi" w:cstheme="minorHAnsi"/>
          <w:sz w:val="24"/>
          <w:szCs w:val="24"/>
        </w:rPr>
      </w:pPr>
      <w:r w:rsidRPr="00344032">
        <w:rPr>
          <w:rFonts w:asciiTheme="minorHAnsi" w:hAnsiTheme="minorHAnsi" w:cstheme="minorHAnsi"/>
          <w:sz w:val="24"/>
          <w:szCs w:val="24"/>
        </w:rPr>
        <w:t xml:space="preserve">2. Consolidação das propostas de todos os entes estaduais em um Projeto de Lei Orçamentária que, até 30 de setembro, é encaminhado pelo Executivo Estadual à Assembleia Legislativa — ALERJ </w:t>
      </w:r>
    </w:p>
    <w:p w14:paraId="301C9FD4" w14:textId="77777777" w:rsidR="00E61F21" w:rsidRPr="00344032" w:rsidRDefault="00E61F21" w:rsidP="00AF75CD">
      <w:pPr>
        <w:spacing w:after="0" w:line="240" w:lineRule="auto"/>
        <w:ind w:right="6"/>
        <w:jc w:val="both"/>
        <w:rPr>
          <w:rFonts w:asciiTheme="minorHAnsi" w:hAnsiTheme="minorHAnsi" w:cstheme="minorHAnsi"/>
          <w:sz w:val="24"/>
          <w:szCs w:val="24"/>
        </w:rPr>
      </w:pPr>
      <w:r w:rsidRPr="00344032">
        <w:rPr>
          <w:rFonts w:asciiTheme="minorHAnsi" w:hAnsiTheme="minorHAnsi" w:cstheme="minorHAnsi"/>
          <w:sz w:val="24"/>
          <w:szCs w:val="24"/>
        </w:rPr>
        <w:t xml:space="preserve">3. Discussão na ALERJ e votação para aprovação até o final de cada Legislatura. </w:t>
      </w:r>
    </w:p>
    <w:p w14:paraId="552C647A" w14:textId="77777777" w:rsidR="00E61F21" w:rsidRPr="00344032" w:rsidRDefault="00E61F21" w:rsidP="00AF75CD">
      <w:pPr>
        <w:spacing w:after="0" w:line="240" w:lineRule="auto"/>
        <w:ind w:right="6"/>
        <w:jc w:val="both"/>
        <w:rPr>
          <w:rFonts w:asciiTheme="minorHAnsi" w:hAnsiTheme="minorHAnsi" w:cstheme="minorHAnsi"/>
          <w:sz w:val="24"/>
          <w:szCs w:val="24"/>
        </w:rPr>
      </w:pPr>
      <w:r w:rsidRPr="00344032">
        <w:rPr>
          <w:rFonts w:asciiTheme="minorHAnsi" w:hAnsiTheme="minorHAnsi" w:cstheme="minorHAnsi"/>
          <w:sz w:val="24"/>
          <w:szCs w:val="24"/>
        </w:rPr>
        <w:t xml:space="preserve">4. Aprovação do Chefe do Executivo e publicação no Diário Oficial. </w:t>
      </w:r>
    </w:p>
    <w:p w14:paraId="23177BB5" w14:textId="77777777" w:rsidR="00E61F21" w:rsidRPr="00344032" w:rsidRDefault="00E61F21" w:rsidP="00AF75CD">
      <w:pPr>
        <w:spacing w:after="0" w:line="240" w:lineRule="auto"/>
        <w:ind w:right="6"/>
        <w:jc w:val="both"/>
        <w:rPr>
          <w:rFonts w:asciiTheme="minorHAnsi" w:hAnsiTheme="minorHAnsi" w:cstheme="minorHAnsi"/>
          <w:sz w:val="24"/>
          <w:szCs w:val="24"/>
        </w:rPr>
      </w:pPr>
      <w:r w:rsidRPr="00344032">
        <w:rPr>
          <w:rFonts w:asciiTheme="minorHAnsi" w:hAnsiTheme="minorHAnsi" w:cstheme="minorHAnsi"/>
          <w:sz w:val="24"/>
          <w:szCs w:val="24"/>
        </w:rPr>
        <w:t>5. Divulgação em sítio eletrônico da SEPLAG.</w:t>
      </w:r>
    </w:p>
    <w:p w14:paraId="56F18AFF" w14:textId="77777777" w:rsidR="00E61F21" w:rsidRPr="00344032" w:rsidRDefault="00E61F21" w:rsidP="00AF75CD">
      <w:pPr>
        <w:spacing w:after="0" w:line="240" w:lineRule="auto"/>
        <w:ind w:right="6"/>
        <w:jc w:val="both"/>
        <w:rPr>
          <w:rFonts w:asciiTheme="minorHAnsi" w:eastAsia="Arial MT" w:hAnsiTheme="minorHAnsi" w:cstheme="minorHAnsi"/>
          <w:b/>
          <w:color w:val="002060"/>
          <w:sz w:val="24"/>
          <w:szCs w:val="24"/>
        </w:rPr>
      </w:pPr>
    </w:p>
    <w:p w14:paraId="0B6E33FA" w14:textId="77777777" w:rsidR="00E61F21" w:rsidRPr="00344032" w:rsidRDefault="00E61F21" w:rsidP="00AF75CD">
      <w:pPr>
        <w:spacing w:after="0" w:line="240" w:lineRule="auto"/>
        <w:ind w:right="6"/>
        <w:jc w:val="both"/>
        <w:rPr>
          <w:rFonts w:asciiTheme="minorHAnsi" w:hAnsiTheme="minorHAnsi" w:cstheme="minorHAnsi"/>
          <w:color w:val="002060"/>
          <w:sz w:val="24"/>
          <w:szCs w:val="24"/>
        </w:rPr>
      </w:pPr>
      <w:r w:rsidRPr="00344032">
        <w:rPr>
          <w:rFonts w:asciiTheme="minorHAnsi" w:eastAsia="Arial MT" w:hAnsiTheme="minorHAnsi" w:cstheme="minorHAnsi"/>
          <w:b/>
          <w:color w:val="002060"/>
          <w:sz w:val="24"/>
          <w:szCs w:val="24"/>
        </w:rPr>
        <w:t>6. Prazo máximo para a prestação do serviço:</w:t>
      </w:r>
      <w:r w:rsidRPr="00344032">
        <w:rPr>
          <w:rFonts w:asciiTheme="minorHAnsi" w:hAnsiTheme="minorHAnsi" w:cstheme="minorHAnsi"/>
          <w:b/>
          <w:color w:val="002060"/>
          <w:sz w:val="24"/>
          <w:szCs w:val="24"/>
        </w:rPr>
        <w:t xml:space="preserve"> </w:t>
      </w:r>
      <w:r w:rsidRPr="00344032">
        <w:rPr>
          <w:rFonts w:asciiTheme="minorHAnsi" w:hAnsiTheme="minorHAnsi" w:cstheme="minorHAnsi"/>
          <w:sz w:val="24"/>
          <w:szCs w:val="24"/>
        </w:rPr>
        <w:t>Datas legais estipuladas na Lei de Diretrizes Orçamentárias.</w:t>
      </w:r>
    </w:p>
    <w:p w14:paraId="1DCCC168" w14:textId="77777777" w:rsidR="00E61F21" w:rsidRPr="00344032" w:rsidRDefault="00E61F21" w:rsidP="00AF75CD">
      <w:pPr>
        <w:spacing w:after="0" w:line="240" w:lineRule="auto"/>
        <w:ind w:right="6"/>
        <w:jc w:val="both"/>
        <w:rPr>
          <w:rFonts w:asciiTheme="minorHAnsi" w:eastAsia="Arial MT" w:hAnsiTheme="minorHAnsi" w:cstheme="minorHAnsi"/>
          <w:b/>
          <w:color w:val="002060"/>
          <w:sz w:val="24"/>
          <w:szCs w:val="24"/>
        </w:rPr>
      </w:pPr>
    </w:p>
    <w:p w14:paraId="4145C450" w14:textId="77777777" w:rsidR="006C65EF" w:rsidRPr="00344032" w:rsidRDefault="00E61F21" w:rsidP="00AF75CD">
      <w:pPr>
        <w:spacing w:after="0" w:line="240" w:lineRule="auto"/>
        <w:ind w:right="6"/>
        <w:jc w:val="both"/>
        <w:rPr>
          <w:rFonts w:asciiTheme="minorHAnsi" w:hAnsiTheme="minorHAnsi" w:cstheme="minorHAnsi"/>
          <w:sz w:val="24"/>
          <w:szCs w:val="24"/>
        </w:rPr>
      </w:pPr>
      <w:r w:rsidRPr="00344032">
        <w:rPr>
          <w:rFonts w:asciiTheme="minorHAnsi" w:eastAsia="Arial MT" w:hAnsiTheme="minorHAnsi" w:cstheme="minorHAnsi"/>
          <w:b/>
          <w:color w:val="002060"/>
          <w:sz w:val="24"/>
          <w:szCs w:val="24"/>
        </w:rPr>
        <w:t>7. Locais e formas de acompanhamento do serviço e quem pode acessá-lo</w:t>
      </w:r>
      <w:r w:rsidRPr="00344032">
        <w:rPr>
          <w:rFonts w:asciiTheme="minorHAnsi" w:eastAsia="Arial MT" w:hAnsiTheme="minorHAnsi" w:cstheme="minorHAnsi"/>
          <w:b/>
          <w:sz w:val="24"/>
          <w:szCs w:val="24"/>
        </w:rPr>
        <w:t>:</w:t>
      </w:r>
      <w:r w:rsidRPr="00344032">
        <w:rPr>
          <w:rFonts w:asciiTheme="minorHAnsi" w:hAnsiTheme="minorHAnsi" w:cstheme="minorHAnsi"/>
          <w:sz w:val="24"/>
          <w:szCs w:val="24"/>
        </w:rPr>
        <w:t xml:space="preserve"> </w:t>
      </w:r>
    </w:p>
    <w:p w14:paraId="5324867A" w14:textId="4142F88B" w:rsidR="00E61F21" w:rsidRPr="00344032" w:rsidRDefault="00E61F21" w:rsidP="00AF75CD">
      <w:pPr>
        <w:spacing w:after="0" w:line="240" w:lineRule="auto"/>
        <w:ind w:right="6"/>
        <w:jc w:val="both"/>
        <w:rPr>
          <w:rFonts w:asciiTheme="minorHAnsi" w:hAnsiTheme="minorHAnsi" w:cstheme="minorHAnsi"/>
          <w:sz w:val="24"/>
          <w:szCs w:val="24"/>
        </w:rPr>
      </w:pPr>
      <w:r w:rsidRPr="00344032">
        <w:rPr>
          <w:rFonts w:asciiTheme="minorHAnsi" w:hAnsiTheme="minorHAnsi" w:cstheme="minorHAnsi"/>
          <w:sz w:val="24"/>
          <w:szCs w:val="24"/>
        </w:rPr>
        <w:t xml:space="preserve">Diário Oficial e sítio eletrônico da Rede de Orçamento: </w:t>
      </w:r>
      <w:hyperlink w:history="1">
        <w:r w:rsidRPr="00344032">
          <w:rPr>
            <w:rFonts w:asciiTheme="minorHAnsi" w:hAnsiTheme="minorHAnsi" w:cstheme="minorHAnsi"/>
            <w:color w:val="0563C1" w:themeColor="hyperlink"/>
            <w:sz w:val="24"/>
            <w:szCs w:val="24"/>
            <w:u w:val="single"/>
          </w:rPr>
          <w:t>www.redor.planejamento.rj.gov.br.</w:t>
        </w:r>
      </w:hyperlink>
    </w:p>
    <w:p w14:paraId="3B47CC0A" w14:textId="77777777" w:rsidR="00E61F21" w:rsidRPr="00344032" w:rsidRDefault="00E61F21" w:rsidP="00AF75CD">
      <w:pPr>
        <w:spacing w:after="0" w:line="240" w:lineRule="auto"/>
        <w:ind w:right="6"/>
        <w:jc w:val="both"/>
        <w:rPr>
          <w:rFonts w:asciiTheme="minorHAnsi" w:eastAsia="Arial MT" w:hAnsiTheme="minorHAnsi" w:cstheme="minorHAnsi"/>
          <w:b/>
          <w:color w:val="002060"/>
          <w:sz w:val="24"/>
          <w:szCs w:val="24"/>
        </w:rPr>
      </w:pPr>
    </w:p>
    <w:p w14:paraId="4C6B6DAE" w14:textId="77777777" w:rsidR="00E61F21" w:rsidRPr="00344032" w:rsidRDefault="00E61F21" w:rsidP="00AF75CD">
      <w:pPr>
        <w:spacing w:after="0" w:line="240" w:lineRule="auto"/>
        <w:ind w:right="6"/>
        <w:jc w:val="both"/>
        <w:rPr>
          <w:rFonts w:asciiTheme="minorHAnsi" w:hAnsiTheme="minorHAnsi" w:cstheme="minorHAnsi"/>
          <w:sz w:val="24"/>
          <w:szCs w:val="24"/>
        </w:rPr>
      </w:pPr>
      <w:r w:rsidRPr="00344032">
        <w:rPr>
          <w:rFonts w:asciiTheme="minorHAnsi" w:eastAsia="Arial MT" w:hAnsiTheme="minorHAnsi" w:cstheme="minorHAnsi"/>
          <w:b/>
          <w:color w:val="002060"/>
          <w:sz w:val="24"/>
          <w:szCs w:val="24"/>
        </w:rPr>
        <w:t>8. Tempo de espera para atendimento:</w:t>
      </w:r>
      <w:r w:rsidRPr="00344032">
        <w:rPr>
          <w:rFonts w:asciiTheme="minorHAnsi" w:hAnsiTheme="minorHAnsi" w:cstheme="minorHAnsi"/>
          <w:b/>
          <w:color w:val="002060"/>
          <w:sz w:val="24"/>
          <w:szCs w:val="24"/>
        </w:rPr>
        <w:t xml:space="preserve"> </w:t>
      </w:r>
      <w:r w:rsidRPr="00344032">
        <w:rPr>
          <w:rFonts w:asciiTheme="minorHAnsi" w:hAnsiTheme="minorHAnsi" w:cstheme="minorHAnsi"/>
          <w:sz w:val="24"/>
          <w:szCs w:val="24"/>
        </w:rPr>
        <w:t>Atendimento imediato.</w:t>
      </w:r>
    </w:p>
    <w:p w14:paraId="505B8214" w14:textId="77777777" w:rsidR="00E61F21" w:rsidRPr="00344032" w:rsidRDefault="00E61F21" w:rsidP="00AF75CD">
      <w:pPr>
        <w:spacing w:after="0" w:line="240" w:lineRule="auto"/>
        <w:ind w:right="6"/>
        <w:jc w:val="both"/>
        <w:rPr>
          <w:rFonts w:asciiTheme="minorHAnsi" w:eastAsia="Arial MT" w:hAnsiTheme="minorHAnsi" w:cstheme="minorHAnsi"/>
          <w:b/>
          <w:color w:val="002060"/>
          <w:sz w:val="24"/>
          <w:szCs w:val="24"/>
        </w:rPr>
      </w:pPr>
    </w:p>
    <w:p w14:paraId="619A193F" w14:textId="2BBEE844" w:rsidR="00E61F21" w:rsidRPr="00344032" w:rsidRDefault="00E61F21" w:rsidP="00AF75CD">
      <w:pPr>
        <w:spacing w:after="0" w:line="240" w:lineRule="auto"/>
        <w:ind w:right="6"/>
        <w:jc w:val="both"/>
        <w:rPr>
          <w:rFonts w:asciiTheme="minorHAnsi" w:hAnsiTheme="minorHAnsi" w:cstheme="minorHAnsi"/>
          <w:sz w:val="24"/>
          <w:szCs w:val="24"/>
        </w:rPr>
      </w:pPr>
      <w:r w:rsidRPr="00344032">
        <w:rPr>
          <w:rFonts w:asciiTheme="minorHAnsi" w:eastAsia="Arial MT" w:hAnsiTheme="minorHAnsi" w:cstheme="minorHAnsi"/>
          <w:b/>
          <w:color w:val="002060"/>
          <w:sz w:val="24"/>
          <w:szCs w:val="24"/>
        </w:rPr>
        <w:t>9. Há procedimentos para o atendimento quando o sistema informatizado se encontrar indisponível?</w:t>
      </w:r>
      <w:r w:rsidRPr="00344032">
        <w:rPr>
          <w:rFonts w:asciiTheme="minorHAnsi" w:hAnsiTheme="minorHAnsi" w:cstheme="minorHAnsi"/>
          <w:color w:val="002060"/>
          <w:sz w:val="24"/>
          <w:szCs w:val="24"/>
        </w:rPr>
        <w:t xml:space="preserve"> </w:t>
      </w:r>
      <w:r w:rsidRPr="00344032">
        <w:rPr>
          <w:rFonts w:asciiTheme="minorHAnsi" w:hAnsiTheme="minorHAnsi" w:cstheme="minorHAnsi"/>
          <w:sz w:val="24"/>
          <w:szCs w:val="24"/>
        </w:rPr>
        <w:t xml:space="preserve">Solicitar informação da publicação via e-mail: </w:t>
      </w:r>
      <w:hyperlink r:id="rId48" w:history="1">
        <w:r w:rsidRPr="00344032">
          <w:rPr>
            <w:rStyle w:val="Hyperlink"/>
            <w:rFonts w:asciiTheme="minorHAnsi" w:hAnsiTheme="minorHAnsi" w:cstheme="minorHAnsi"/>
            <w:sz w:val="24"/>
            <w:szCs w:val="24"/>
          </w:rPr>
          <w:t>redor@planejamento.rj.gov.br</w:t>
        </w:r>
      </w:hyperlink>
      <w:r w:rsidRPr="00344032">
        <w:rPr>
          <w:rFonts w:asciiTheme="minorHAnsi" w:hAnsiTheme="minorHAnsi" w:cstheme="minorHAnsi"/>
          <w:sz w:val="24"/>
          <w:szCs w:val="24"/>
        </w:rPr>
        <w:t>.</w:t>
      </w:r>
    </w:p>
    <w:p w14:paraId="6FC779E0" w14:textId="77777777" w:rsidR="00E61F21" w:rsidRPr="00344032" w:rsidRDefault="00E61F21" w:rsidP="00AF75CD">
      <w:pPr>
        <w:spacing w:after="0" w:line="240" w:lineRule="auto"/>
        <w:ind w:right="6"/>
        <w:jc w:val="both"/>
        <w:rPr>
          <w:rFonts w:asciiTheme="minorHAnsi" w:eastAsia="Arial MT" w:hAnsiTheme="minorHAnsi" w:cstheme="minorHAnsi"/>
          <w:sz w:val="24"/>
          <w:szCs w:val="24"/>
        </w:rPr>
      </w:pPr>
    </w:p>
    <w:p w14:paraId="529B671B" w14:textId="77777777" w:rsidR="00E61F21" w:rsidRPr="00344032" w:rsidRDefault="00E61F21" w:rsidP="00AF75CD">
      <w:pPr>
        <w:spacing w:after="0" w:line="240" w:lineRule="auto"/>
        <w:ind w:right="6"/>
        <w:jc w:val="both"/>
        <w:rPr>
          <w:rFonts w:asciiTheme="minorHAnsi" w:hAnsiTheme="minorHAnsi" w:cstheme="minorHAnsi"/>
          <w:sz w:val="24"/>
          <w:szCs w:val="24"/>
        </w:rPr>
      </w:pPr>
      <w:r w:rsidRPr="00344032">
        <w:rPr>
          <w:rFonts w:asciiTheme="minorHAnsi" w:eastAsia="Arial MT" w:hAnsiTheme="minorHAnsi" w:cstheme="minorHAnsi"/>
          <w:b/>
          <w:color w:val="002060"/>
          <w:sz w:val="24"/>
          <w:szCs w:val="24"/>
        </w:rPr>
        <w:t>10. Taxa de custo do serviço:</w:t>
      </w:r>
      <w:r w:rsidRPr="00344032">
        <w:rPr>
          <w:rFonts w:asciiTheme="minorHAnsi" w:hAnsiTheme="minorHAnsi" w:cstheme="minorHAnsi"/>
          <w:color w:val="002060"/>
          <w:sz w:val="24"/>
          <w:szCs w:val="24"/>
        </w:rPr>
        <w:t xml:space="preserve"> </w:t>
      </w:r>
      <w:r w:rsidRPr="00344032">
        <w:rPr>
          <w:rFonts w:asciiTheme="minorHAnsi" w:hAnsiTheme="minorHAnsi" w:cstheme="minorHAnsi"/>
          <w:sz w:val="24"/>
          <w:szCs w:val="24"/>
        </w:rPr>
        <w:t>Gratuito.</w:t>
      </w:r>
    </w:p>
    <w:p w14:paraId="2ECF63D5" w14:textId="77777777" w:rsidR="00E61F21" w:rsidRPr="00344032" w:rsidRDefault="00E61F21" w:rsidP="00AF75CD">
      <w:pPr>
        <w:spacing w:after="0" w:line="240" w:lineRule="auto"/>
        <w:ind w:right="6"/>
        <w:jc w:val="both"/>
        <w:rPr>
          <w:rFonts w:asciiTheme="minorHAnsi" w:eastAsia="Arial MT" w:hAnsiTheme="minorHAnsi" w:cstheme="minorHAnsi"/>
          <w:b/>
          <w:color w:val="002060"/>
          <w:sz w:val="24"/>
          <w:szCs w:val="24"/>
        </w:rPr>
      </w:pPr>
    </w:p>
    <w:p w14:paraId="6535A0DE" w14:textId="77777777" w:rsidR="00E61F21" w:rsidRPr="00344032" w:rsidRDefault="00E61F21" w:rsidP="00AF75CD">
      <w:pPr>
        <w:spacing w:after="0" w:line="240" w:lineRule="auto"/>
        <w:ind w:right="6"/>
        <w:jc w:val="both"/>
        <w:rPr>
          <w:rFonts w:asciiTheme="minorHAnsi" w:hAnsiTheme="minorHAnsi" w:cstheme="minorHAnsi"/>
          <w:sz w:val="24"/>
          <w:szCs w:val="24"/>
        </w:rPr>
      </w:pPr>
      <w:r w:rsidRPr="00344032">
        <w:rPr>
          <w:rFonts w:asciiTheme="minorHAnsi" w:eastAsia="Arial MT" w:hAnsiTheme="minorHAnsi" w:cstheme="minorHAnsi"/>
          <w:b/>
          <w:color w:val="002060"/>
          <w:sz w:val="24"/>
          <w:szCs w:val="24"/>
        </w:rPr>
        <w:t>11. Prioridade de atendimento:</w:t>
      </w:r>
      <w:r w:rsidRPr="00344032">
        <w:rPr>
          <w:rFonts w:asciiTheme="minorHAnsi" w:hAnsiTheme="minorHAnsi" w:cstheme="minorHAnsi"/>
          <w:b/>
          <w:color w:val="002060"/>
          <w:sz w:val="24"/>
          <w:szCs w:val="24"/>
        </w:rPr>
        <w:t xml:space="preserve"> </w:t>
      </w:r>
      <w:r w:rsidRPr="00344032">
        <w:rPr>
          <w:rFonts w:asciiTheme="minorHAnsi" w:hAnsiTheme="minorHAnsi" w:cstheme="minorHAnsi"/>
          <w:sz w:val="24"/>
          <w:szCs w:val="24"/>
        </w:rPr>
        <w:t>Não se aplica.</w:t>
      </w:r>
    </w:p>
    <w:p w14:paraId="55695138" w14:textId="77777777" w:rsidR="00E61F21" w:rsidRPr="00344032" w:rsidRDefault="00E61F21" w:rsidP="00AF75CD">
      <w:pPr>
        <w:spacing w:after="0" w:line="240" w:lineRule="auto"/>
        <w:ind w:right="6"/>
        <w:jc w:val="both"/>
        <w:rPr>
          <w:rFonts w:asciiTheme="minorHAnsi" w:hAnsiTheme="minorHAnsi" w:cstheme="minorHAnsi"/>
          <w:sz w:val="24"/>
          <w:szCs w:val="24"/>
        </w:rPr>
      </w:pPr>
    </w:p>
    <w:p w14:paraId="00E62E0C" w14:textId="7CFF9A82" w:rsidR="00A8713F" w:rsidRPr="00344032" w:rsidRDefault="00E61F21" w:rsidP="00AF75CD">
      <w:pPr>
        <w:spacing w:after="0" w:line="240" w:lineRule="auto"/>
        <w:ind w:right="6"/>
        <w:jc w:val="both"/>
        <w:rPr>
          <w:rFonts w:asciiTheme="minorHAnsi" w:hAnsiTheme="minorHAnsi" w:cstheme="minorHAnsi"/>
          <w:sz w:val="24"/>
          <w:szCs w:val="24"/>
        </w:rPr>
      </w:pPr>
      <w:r w:rsidRPr="00344032">
        <w:rPr>
          <w:rFonts w:asciiTheme="minorHAnsi" w:eastAsia="Arial MT" w:hAnsiTheme="minorHAnsi" w:cstheme="minorHAnsi"/>
          <w:b/>
          <w:color w:val="002060"/>
          <w:sz w:val="24"/>
          <w:szCs w:val="24"/>
        </w:rPr>
        <w:t>12. Há indicadores que aferem a qualidade ou eficiência do serviço:</w:t>
      </w:r>
      <w:r w:rsidRPr="00344032">
        <w:rPr>
          <w:rFonts w:asciiTheme="minorHAnsi" w:hAnsiTheme="minorHAnsi" w:cstheme="minorHAnsi"/>
          <w:b/>
          <w:color w:val="002060"/>
          <w:sz w:val="24"/>
          <w:szCs w:val="24"/>
        </w:rPr>
        <w:t xml:space="preserve"> </w:t>
      </w:r>
      <w:r w:rsidRPr="00344032">
        <w:rPr>
          <w:rFonts w:asciiTheme="minorHAnsi" w:hAnsiTheme="minorHAnsi" w:cstheme="minorHAnsi"/>
          <w:sz w:val="24"/>
          <w:szCs w:val="24"/>
        </w:rPr>
        <w:t>Não se aplica.</w:t>
      </w:r>
    </w:p>
    <w:p w14:paraId="35433C04" w14:textId="074AE4FB" w:rsidR="00434B2E" w:rsidRPr="00AF75CD" w:rsidRDefault="00434B2E" w:rsidP="00AF75CD">
      <w:pPr>
        <w:widowControl w:val="0"/>
        <w:autoSpaceDE w:val="0"/>
        <w:autoSpaceDN w:val="0"/>
        <w:spacing w:after="0" w:line="240" w:lineRule="auto"/>
        <w:ind w:left="424" w:hanging="306"/>
        <w:jc w:val="both"/>
        <w:outlineLvl w:val="1"/>
        <w:rPr>
          <w:rFonts w:asciiTheme="minorHAnsi" w:hAnsiTheme="minorHAnsi" w:cstheme="minorHAnsi"/>
          <w:b/>
          <w:bCs/>
          <w:sz w:val="28"/>
          <w:szCs w:val="28"/>
        </w:rPr>
      </w:pPr>
      <w:bookmarkStart w:id="62" w:name="_Toc181880083"/>
      <w:r w:rsidRPr="00AF75CD">
        <w:rPr>
          <w:rFonts w:asciiTheme="minorHAnsi" w:hAnsiTheme="minorHAnsi" w:cstheme="minorHAnsi"/>
          <w:b/>
          <w:bCs/>
          <w:sz w:val="28"/>
          <w:szCs w:val="28"/>
        </w:rPr>
        <w:lastRenderedPageBreak/>
        <w:t>Serviço 2</w:t>
      </w:r>
      <w:r w:rsidR="004A47C2" w:rsidRPr="00AF75CD">
        <w:rPr>
          <w:rFonts w:asciiTheme="minorHAnsi" w:hAnsiTheme="minorHAnsi" w:cstheme="minorHAnsi"/>
          <w:b/>
          <w:bCs/>
          <w:sz w:val="28"/>
          <w:szCs w:val="28"/>
        </w:rPr>
        <w:t xml:space="preserve"> -</w:t>
      </w:r>
      <w:r w:rsidRPr="00AF75CD">
        <w:rPr>
          <w:rFonts w:asciiTheme="minorHAnsi" w:hAnsiTheme="minorHAnsi" w:cstheme="minorHAnsi"/>
          <w:b/>
          <w:bCs/>
          <w:sz w:val="28"/>
          <w:szCs w:val="28"/>
        </w:rPr>
        <w:t xml:space="preserve"> Coordenação da Elaboração do Projeto de Lei de Diretrizes Orçamentárias</w:t>
      </w:r>
      <w:bookmarkEnd w:id="60"/>
      <w:bookmarkEnd w:id="61"/>
      <w:bookmarkEnd w:id="62"/>
    </w:p>
    <w:p w14:paraId="6F622B35" w14:textId="77777777" w:rsidR="00434B2E" w:rsidRPr="00AF75CD" w:rsidRDefault="00434B2E" w:rsidP="00AF75CD">
      <w:pPr>
        <w:widowControl w:val="0"/>
        <w:spacing w:after="0" w:line="240" w:lineRule="auto"/>
        <w:ind w:right="3"/>
        <w:jc w:val="both"/>
        <w:rPr>
          <w:rFonts w:asciiTheme="minorHAnsi" w:eastAsia="Arial MT" w:hAnsiTheme="minorHAnsi" w:cstheme="minorHAnsi"/>
          <w:b/>
          <w:sz w:val="24"/>
          <w:szCs w:val="24"/>
        </w:rPr>
      </w:pPr>
    </w:p>
    <w:p w14:paraId="7BA9A5A7" w14:textId="6ED6D80D" w:rsidR="00E61F21" w:rsidRPr="00344032" w:rsidRDefault="000F2BB0" w:rsidP="00AF75CD">
      <w:pPr>
        <w:widowControl w:val="0"/>
        <w:spacing w:after="0" w:line="240" w:lineRule="auto"/>
        <w:ind w:right="6"/>
        <w:jc w:val="both"/>
        <w:rPr>
          <w:rFonts w:asciiTheme="minorHAnsi" w:eastAsia="Arial MT" w:hAnsiTheme="minorHAnsi" w:cstheme="minorHAnsi"/>
          <w:b/>
          <w:color w:val="002060"/>
          <w:sz w:val="24"/>
          <w:szCs w:val="24"/>
        </w:rPr>
      </w:pPr>
      <w:bookmarkStart w:id="63" w:name="_Toc95923275"/>
      <w:bookmarkStart w:id="64" w:name="_Toc144889894"/>
      <w:r w:rsidRPr="00344032">
        <w:rPr>
          <w:rFonts w:asciiTheme="minorHAnsi" w:eastAsia="Arial MT" w:hAnsiTheme="minorHAnsi" w:cstheme="minorHAnsi"/>
          <w:b/>
          <w:color w:val="002060"/>
          <w:sz w:val="24"/>
          <w:szCs w:val="24"/>
        </w:rPr>
        <w:t xml:space="preserve">1. O que é o serviço? </w:t>
      </w:r>
    </w:p>
    <w:p w14:paraId="0DF4336A" w14:textId="56B51313" w:rsidR="00E61F21" w:rsidRPr="00344032" w:rsidRDefault="00E61F21" w:rsidP="00AF75CD">
      <w:pPr>
        <w:widowControl w:val="0"/>
        <w:spacing w:after="0" w:line="240" w:lineRule="auto"/>
        <w:ind w:right="6"/>
        <w:jc w:val="both"/>
        <w:rPr>
          <w:rFonts w:asciiTheme="minorHAnsi" w:hAnsiTheme="minorHAnsi" w:cstheme="minorHAnsi"/>
          <w:sz w:val="24"/>
          <w:szCs w:val="24"/>
        </w:rPr>
      </w:pPr>
      <w:r w:rsidRPr="00344032">
        <w:rPr>
          <w:rFonts w:asciiTheme="minorHAnsi" w:hAnsiTheme="minorHAnsi" w:cstheme="minorHAnsi"/>
          <w:b/>
          <w:color w:val="002060"/>
          <w:sz w:val="24"/>
          <w:szCs w:val="24"/>
        </w:rPr>
        <w:t xml:space="preserve"> </w:t>
      </w:r>
      <w:r w:rsidRPr="00344032">
        <w:rPr>
          <w:rFonts w:asciiTheme="minorHAnsi" w:hAnsiTheme="minorHAnsi" w:cstheme="minorHAnsi"/>
          <w:sz w:val="24"/>
          <w:szCs w:val="24"/>
        </w:rPr>
        <w:t>A SEPLAG é o Órgão Central de Planejamento e Orçamento do Estado do Rio de Janeiro. Como tal, ela é responsável por coordenar os órgãos e as entidades na elaboração do Projeto de Lei de Diretrizes Orçamentárias — PLDO. O PLDO tem como finalidade embasar a elaboração do orçamento anual, composto pelo Orçamento Fiscal, Orçamento de Investimento e Orçamento da Seguridade Social, de forma a adequá-los às diretrizes, aos objetivos e às metas da Administração Pública estadual, estabelecidos no Plano Plurianual. Este papel da SEPLAG é essencial para a coordenação da execução da despesa pública estadual. Já por meio da divulgação das normas e da execução orçamentária, a sociedade pode acompanhar e fiscalizar os gastos públicos, reforçando, assim, o controle social.</w:t>
      </w:r>
    </w:p>
    <w:p w14:paraId="6C652F7D" w14:textId="77777777" w:rsidR="00E61F21" w:rsidRPr="00344032" w:rsidRDefault="00E61F21" w:rsidP="00AF75CD">
      <w:pPr>
        <w:spacing w:after="0" w:line="240" w:lineRule="auto"/>
        <w:ind w:right="6"/>
        <w:jc w:val="both"/>
        <w:rPr>
          <w:rFonts w:asciiTheme="minorHAnsi" w:eastAsia="Arial MT" w:hAnsiTheme="minorHAnsi" w:cstheme="minorHAnsi"/>
          <w:b/>
          <w:sz w:val="24"/>
          <w:szCs w:val="24"/>
        </w:rPr>
      </w:pPr>
    </w:p>
    <w:p w14:paraId="00DBC148" w14:textId="77777777" w:rsidR="00E61F21" w:rsidRPr="00344032" w:rsidRDefault="00E61F21" w:rsidP="00AF75CD">
      <w:pPr>
        <w:spacing w:after="0" w:line="240" w:lineRule="auto"/>
        <w:ind w:right="6"/>
        <w:jc w:val="both"/>
        <w:rPr>
          <w:rFonts w:asciiTheme="minorHAnsi" w:eastAsia="Arial MT" w:hAnsiTheme="minorHAnsi" w:cstheme="minorHAnsi"/>
          <w:bCs/>
          <w:color w:val="005E00"/>
          <w:sz w:val="24"/>
          <w:szCs w:val="24"/>
          <w:lang w:val="pt-BR"/>
        </w:rPr>
      </w:pPr>
      <w:r w:rsidRPr="00344032">
        <w:rPr>
          <w:rFonts w:asciiTheme="minorHAnsi" w:eastAsia="Arial MT" w:hAnsiTheme="minorHAnsi" w:cstheme="minorHAnsi"/>
          <w:b/>
          <w:color w:val="002060"/>
          <w:sz w:val="24"/>
          <w:szCs w:val="24"/>
        </w:rPr>
        <w:t xml:space="preserve">2. Quem pode utilizar o serviço? </w:t>
      </w:r>
      <w:r w:rsidRPr="00344032">
        <w:rPr>
          <w:rFonts w:asciiTheme="minorHAnsi" w:eastAsia="Arial MT" w:hAnsiTheme="minorHAnsi" w:cstheme="minorHAnsi"/>
          <w:bCs/>
          <w:sz w:val="24"/>
          <w:szCs w:val="24"/>
          <w:lang w:val="pt-BR"/>
        </w:rPr>
        <w:t xml:space="preserve">Pontos focais da Rede de Orçamento e da sociedade em geral. </w:t>
      </w:r>
    </w:p>
    <w:p w14:paraId="099285CE" w14:textId="77777777" w:rsidR="00E61F21" w:rsidRPr="00344032" w:rsidRDefault="00E61F21" w:rsidP="00AF75CD">
      <w:pPr>
        <w:spacing w:after="0" w:line="240" w:lineRule="auto"/>
        <w:ind w:right="6"/>
        <w:jc w:val="both"/>
        <w:rPr>
          <w:rFonts w:asciiTheme="minorHAnsi" w:eastAsia="Arial MT" w:hAnsiTheme="minorHAnsi" w:cstheme="minorHAnsi"/>
          <w:b/>
          <w:sz w:val="24"/>
          <w:szCs w:val="24"/>
        </w:rPr>
      </w:pPr>
    </w:p>
    <w:p w14:paraId="06EB7E5B" w14:textId="77777777" w:rsidR="00E61F21" w:rsidRPr="00344032" w:rsidRDefault="00E61F21" w:rsidP="00AF75CD">
      <w:pPr>
        <w:spacing w:after="0" w:line="240" w:lineRule="auto"/>
        <w:ind w:right="6"/>
        <w:jc w:val="both"/>
        <w:rPr>
          <w:rFonts w:asciiTheme="minorHAnsi" w:eastAsia="Arial MT" w:hAnsiTheme="minorHAnsi" w:cstheme="minorHAnsi"/>
          <w:b/>
          <w:color w:val="002060"/>
          <w:sz w:val="24"/>
          <w:szCs w:val="24"/>
        </w:rPr>
      </w:pPr>
      <w:r w:rsidRPr="00344032">
        <w:rPr>
          <w:rFonts w:asciiTheme="minorHAnsi" w:eastAsia="Arial MT" w:hAnsiTheme="minorHAnsi" w:cstheme="minorHAnsi"/>
          <w:b/>
          <w:color w:val="002060"/>
          <w:sz w:val="24"/>
          <w:szCs w:val="24"/>
        </w:rPr>
        <w:t>3. Formas de Comunicação com o usuário do serviço:</w:t>
      </w:r>
    </w:p>
    <w:p w14:paraId="5523EE7A" w14:textId="135B0F46" w:rsidR="00E61F21" w:rsidRPr="00344032" w:rsidRDefault="00E61F21" w:rsidP="00AF75CD">
      <w:pPr>
        <w:spacing w:after="0" w:line="240" w:lineRule="auto"/>
        <w:ind w:right="6"/>
        <w:jc w:val="both"/>
        <w:rPr>
          <w:rFonts w:asciiTheme="minorHAnsi" w:hAnsiTheme="minorHAnsi" w:cstheme="minorHAnsi"/>
          <w:sz w:val="24"/>
          <w:szCs w:val="24"/>
        </w:rPr>
      </w:pPr>
      <w:r w:rsidRPr="00344032">
        <w:rPr>
          <w:rFonts w:asciiTheme="minorHAnsi" w:hAnsiTheme="minorHAnsi" w:cstheme="minorHAnsi"/>
          <w:sz w:val="24"/>
          <w:szCs w:val="24"/>
        </w:rPr>
        <w:t xml:space="preserve">Canais de Atendimento a órgãos e entidades via e-mail: </w:t>
      </w:r>
      <w:hyperlink r:id="rId49" w:history="1">
        <w:r w:rsidRPr="00344032">
          <w:rPr>
            <w:rStyle w:val="Hyperlink"/>
            <w:rFonts w:asciiTheme="minorHAnsi" w:hAnsiTheme="minorHAnsi" w:cstheme="minorHAnsi"/>
            <w:sz w:val="24"/>
            <w:szCs w:val="24"/>
          </w:rPr>
          <w:t>orcamento@planejamento.rj.gov.br</w:t>
        </w:r>
      </w:hyperlink>
      <w:r w:rsidRPr="00344032">
        <w:rPr>
          <w:rFonts w:asciiTheme="minorHAnsi" w:hAnsiTheme="minorHAnsi" w:cstheme="minorHAnsi"/>
          <w:sz w:val="24"/>
          <w:szCs w:val="24"/>
        </w:rPr>
        <w:t xml:space="preserve">, ou por meio da Rede de Orçamento, e-mail: </w:t>
      </w:r>
      <w:hyperlink r:id="rId50" w:history="1">
        <w:r w:rsidRPr="00344032">
          <w:rPr>
            <w:rStyle w:val="Hyperlink"/>
            <w:rFonts w:asciiTheme="minorHAnsi" w:hAnsiTheme="minorHAnsi" w:cstheme="minorHAnsi"/>
            <w:sz w:val="24"/>
            <w:szCs w:val="24"/>
          </w:rPr>
          <w:t>redor@planejamento.rj.gov.br</w:t>
        </w:r>
      </w:hyperlink>
      <w:r w:rsidRPr="00344032">
        <w:rPr>
          <w:rFonts w:asciiTheme="minorHAnsi" w:hAnsiTheme="minorHAnsi" w:cstheme="minorHAnsi"/>
          <w:sz w:val="24"/>
          <w:szCs w:val="24"/>
        </w:rPr>
        <w:t>.</w:t>
      </w:r>
    </w:p>
    <w:p w14:paraId="5E809DF7" w14:textId="77777777" w:rsidR="00E61F21" w:rsidRPr="00344032" w:rsidRDefault="00E61F21" w:rsidP="00AF75CD">
      <w:pPr>
        <w:spacing w:after="0" w:line="240" w:lineRule="auto"/>
        <w:ind w:right="6"/>
        <w:jc w:val="both"/>
        <w:rPr>
          <w:rFonts w:asciiTheme="minorHAnsi" w:eastAsia="Arial MT" w:hAnsiTheme="minorHAnsi" w:cstheme="minorHAnsi"/>
          <w:b/>
          <w:sz w:val="24"/>
          <w:szCs w:val="24"/>
        </w:rPr>
      </w:pPr>
    </w:p>
    <w:p w14:paraId="04F6E2CC" w14:textId="77777777" w:rsidR="00E61F21" w:rsidRPr="00344032" w:rsidRDefault="00E61F21" w:rsidP="00AF75CD">
      <w:pPr>
        <w:spacing w:after="0" w:line="240" w:lineRule="auto"/>
        <w:ind w:right="6"/>
        <w:jc w:val="both"/>
        <w:rPr>
          <w:rFonts w:asciiTheme="minorHAnsi" w:hAnsiTheme="minorHAnsi" w:cstheme="minorHAnsi"/>
          <w:b/>
          <w:color w:val="002060"/>
          <w:sz w:val="24"/>
          <w:szCs w:val="24"/>
        </w:rPr>
      </w:pPr>
      <w:r w:rsidRPr="00344032">
        <w:rPr>
          <w:rFonts w:asciiTheme="minorHAnsi" w:eastAsia="Arial MT" w:hAnsiTheme="minorHAnsi" w:cstheme="minorHAnsi"/>
          <w:b/>
          <w:color w:val="002060"/>
          <w:sz w:val="24"/>
          <w:szCs w:val="24"/>
        </w:rPr>
        <w:t>4. Requisitos necessários para acessar o serviço:</w:t>
      </w:r>
      <w:r w:rsidRPr="00344032">
        <w:rPr>
          <w:rFonts w:asciiTheme="minorHAnsi" w:hAnsiTheme="minorHAnsi" w:cstheme="minorHAnsi"/>
          <w:b/>
          <w:color w:val="002060"/>
          <w:sz w:val="24"/>
          <w:szCs w:val="24"/>
        </w:rPr>
        <w:t xml:space="preserve"> </w:t>
      </w:r>
    </w:p>
    <w:p w14:paraId="0738F496" w14:textId="2765BC55" w:rsidR="00E61F21" w:rsidRPr="00344032" w:rsidRDefault="00E61F21" w:rsidP="00AF75CD">
      <w:pPr>
        <w:spacing w:after="0" w:line="240" w:lineRule="auto"/>
        <w:ind w:right="6"/>
        <w:jc w:val="both"/>
        <w:rPr>
          <w:rFonts w:asciiTheme="minorHAnsi" w:hAnsiTheme="minorHAnsi" w:cstheme="minorHAnsi"/>
          <w:sz w:val="24"/>
          <w:szCs w:val="24"/>
        </w:rPr>
      </w:pPr>
      <w:r w:rsidRPr="00344032">
        <w:rPr>
          <w:rFonts w:asciiTheme="minorHAnsi" w:hAnsiTheme="minorHAnsi" w:cstheme="minorHAnsi"/>
          <w:sz w:val="24"/>
          <w:szCs w:val="24"/>
        </w:rPr>
        <w:t>A Lei é publicada no Diário Oficial e disponibilizada em sítio eletrônico da SEPLAG.</w:t>
      </w:r>
    </w:p>
    <w:p w14:paraId="2F0BC887" w14:textId="77777777" w:rsidR="00E61F21" w:rsidRPr="00344032" w:rsidRDefault="00E61F21" w:rsidP="00AF75CD">
      <w:pPr>
        <w:spacing w:after="0" w:line="240" w:lineRule="auto"/>
        <w:ind w:right="6"/>
        <w:jc w:val="both"/>
        <w:rPr>
          <w:rFonts w:asciiTheme="minorHAnsi" w:eastAsia="Arial MT" w:hAnsiTheme="minorHAnsi" w:cstheme="minorHAnsi"/>
          <w:b/>
          <w:sz w:val="24"/>
          <w:szCs w:val="24"/>
        </w:rPr>
      </w:pPr>
    </w:p>
    <w:p w14:paraId="7218B90F" w14:textId="77777777" w:rsidR="00E61F21" w:rsidRPr="00344032" w:rsidRDefault="00E61F21" w:rsidP="00AF75CD">
      <w:pPr>
        <w:spacing w:after="0" w:line="240" w:lineRule="auto"/>
        <w:ind w:right="6"/>
        <w:jc w:val="both"/>
        <w:rPr>
          <w:rFonts w:asciiTheme="minorHAnsi" w:hAnsiTheme="minorHAnsi" w:cstheme="minorHAnsi"/>
          <w:color w:val="002060"/>
          <w:sz w:val="24"/>
          <w:szCs w:val="24"/>
        </w:rPr>
      </w:pPr>
      <w:r w:rsidRPr="00344032">
        <w:rPr>
          <w:rFonts w:asciiTheme="minorHAnsi" w:eastAsia="Arial MT" w:hAnsiTheme="minorHAnsi" w:cstheme="minorHAnsi"/>
          <w:b/>
          <w:color w:val="002060"/>
          <w:sz w:val="24"/>
          <w:szCs w:val="24"/>
        </w:rPr>
        <w:t>5. Etapas para o processamento de serviço:</w:t>
      </w:r>
      <w:r w:rsidRPr="00344032">
        <w:rPr>
          <w:rFonts w:asciiTheme="minorHAnsi" w:hAnsiTheme="minorHAnsi" w:cstheme="minorHAnsi"/>
          <w:color w:val="002060"/>
          <w:sz w:val="24"/>
          <w:szCs w:val="24"/>
        </w:rPr>
        <w:t xml:space="preserve"> </w:t>
      </w:r>
    </w:p>
    <w:p w14:paraId="3980625F" w14:textId="77777777" w:rsidR="00E61F21" w:rsidRPr="00344032" w:rsidRDefault="00E61F21" w:rsidP="00AF75CD">
      <w:pPr>
        <w:spacing w:after="0" w:line="240" w:lineRule="auto"/>
        <w:ind w:right="6"/>
        <w:jc w:val="both"/>
        <w:rPr>
          <w:rFonts w:asciiTheme="minorHAnsi" w:hAnsiTheme="minorHAnsi" w:cstheme="minorHAnsi"/>
          <w:sz w:val="24"/>
          <w:szCs w:val="24"/>
        </w:rPr>
      </w:pPr>
      <w:r w:rsidRPr="00344032">
        <w:rPr>
          <w:rFonts w:asciiTheme="minorHAnsi" w:hAnsiTheme="minorHAnsi" w:cstheme="minorHAnsi"/>
          <w:sz w:val="24"/>
          <w:szCs w:val="24"/>
        </w:rPr>
        <w:t xml:space="preserve">1. Publicação do cronograma para elaboração do Projeto da Lei Diretrizes Orçamentárias — PLDO. </w:t>
      </w:r>
    </w:p>
    <w:p w14:paraId="0D4A9BF9" w14:textId="77777777" w:rsidR="00E61F21" w:rsidRPr="00344032" w:rsidRDefault="00E61F21" w:rsidP="00AF75CD">
      <w:pPr>
        <w:spacing w:after="0" w:line="240" w:lineRule="auto"/>
        <w:ind w:right="6"/>
        <w:jc w:val="both"/>
        <w:rPr>
          <w:rFonts w:asciiTheme="minorHAnsi" w:hAnsiTheme="minorHAnsi" w:cstheme="minorHAnsi"/>
          <w:sz w:val="24"/>
          <w:szCs w:val="24"/>
        </w:rPr>
      </w:pPr>
      <w:r w:rsidRPr="00344032">
        <w:rPr>
          <w:rFonts w:asciiTheme="minorHAnsi" w:hAnsiTheme="minorHAnsi" w:cstheme="minorHAnsi"/>
          <w:sz w:val="24"/>
          <w:szCs w:val="24"/>
        </w:rPr>
        <w:t>2. Envio do PLDO pelo Poder Executivo à Assembleia Legislativa até o dia 15 de abril de cada ano.</w:t>
      </w:r>
    </w:p>
    <w:p w14:paraId="024E618C" w14:textId="77777777" w:rsidR="00E61F21" w:rsidRPr="00344032" w:rsidRDefault="00E61F21" w:rsidP="00AF75CD">
      <w:pPr>
        <w:spacing w:after="0" w:line="240" w:lineRule="auto"/>
        <w:ind w:right="6"/>
        <w:jc w:val="both"/>
        <w:rPr>
          <w:rFonts w:asciiTheme="minorHAnsi" w:hAnsiTheme="minorHAnsi" w:cstheme="minorHAnsi"/>
          <w:sz w:val="24"/>
          <w:szCs w:val="24"/>
        </w:rPr>
      </w:pPr>
      <w:r w:rsidRPr="00344032">
        <w:rPr>
          <w:rFonts w:asciiTheme="minorHAnsi" w:hAnsiTheme="minorHAnsi" w:cstheme="minorHAnsi"/>
          <w:sz w:val="24"/>
          <w:szCs w:val="24"/>
        </w:rPr>
        <w:t xml:space="preserve">3. Discussão na ALERJ para votação e devolução para sanção do Chefe do Poder Executivo até 17 de julho. 4. Publicação da Lei de Diretrizes Orçamentárias no Diário Oficial e no sítio eletrônico da SEFAZ e da SEPLAG. </w:t>
      </w:r>
    </w:p>
    <w:p w14:paraId="1400F348" w14:textId="77777777" w:rsidR="00E61F21" w:rsidRPr="00344032" w:rsidRDefault="00E61F21" w:rsidP="00AF75CD">
      <w:pPr>
        <w:widowControl w:val="0"/>
        <w:numPr>
          <w:ilvl w:val="0"/>
          <w:numId w:val="24"/>
        </w:numPr>
        <w:autoSpaceDE w:val="0"/>
        <w:autoSpaceDN w:val="0"/>
        <w:spacing w:after="0" w:line="240" w:lineRule="auto"/>
        <w:ind w:right="6"/>
        <w:jc w:val="both"/>
        <w:rPr>
          <w:rFonts w:asciiTheme="minorHAnsi" w:hAnsiTheme="minorHAnsi" w:cstheme="minorHAnsi"/>
          <w:sz w:val="24"/>
          <w:szCs w:val="24"/>
        </w:rPr>
      </w:pPr>
      <w:r w:rsidRPr="00344032">
        <w:rPr>
          <w:rFonts w:asciiTheme="minorHAnsi" w:hAnsiTheme="minorHAnsi" w:cstheme="minorHAnsi"/>
          <w:sz w:val="24"/>
          <w:szCs w:val="24"/>
        </w:rPr>
        <w:t xml:space="preserve">Link SEPLAG: </w:t>
      </w:r>
      <w:hyperlink r:id="rId51" w:history="1">
        <w:r w:rsidRPr="00344032">
          <w:rPr>
            <w:rStyle w:val="Hyperlink"/>
            <w:rFonts w:asciiTheme="minorHAnsi" w:hAnsiTheme="minorHAnsi" w:cstheme="minorHAnsi"/>
            <w:sz w:val="24"/>
            <w:szCs w:val="24"/>
          </w:rPr>
          <w:t>https://www.redor.planejamento.rj.gov.br/legislacao.html</w:t>
        </w:r>
      </w:hyperlink>
      <w:r w:rsidRPr="00344032">
        <w:rPr>
          <w:rFonts w:asciiTheme="minorHAnsi" w:hAnsiTheme="minorHAnsi" w:cstheme="minorHAnsi"/>
          <w:sz w:val="24"/>
          <w:szCs w:val="24"/>
          <w:u w:val="single"/>
        </w:rPr>
        <w:t xml:space="preserve"> </w:t>
      </w:r>
      <w:r w:rsidRPr="00344032">
        <w:rPr>
          <w:rFonts w:asciiTheme="minorHAnsi" w:hAnsiTheme="minorHAnsi" w:cstheme="minorHAnsi"/>
          <w:sz w:val="24"/>
          <w:szCs w:val="24"/>
        </w:rPr>
        <w:t xml:space="preserve"> </w:t>
      </w:r>
    </w:p>
    <w:p w14:paraId="0381C636" w14:textId="77777777" w:rsidR="00E61F21" w:rsidRPr="00344032" w:rsidRDefault="00E61F21" w:rsidP="00AF75CD">
      <w:pPr>
        <w:widowControl w:val="0"/>
        <w:numPr>
          <w:ilvl w:val="0"/>
          <w:numId w:val="24"/>
        </w:numPr>
        <w:autoSpaceDE w:val="0"/>
        <w:autoSpaceDN w:val="0"/>
        <w:spacing w:after="0" w:line="240" w:lineRule="auto"/>
        <w:ind w:right="6"/>
        <w:jc w:val="both"/>
        <w:rPr>
          <w:rFonts w:asciiTheme="minorHAnsi" w:hAnsiTheme="minorHAnsi" w:cstheme="minorHAnsi"/>
          <w:sz w:val="24"/>
          <w:szCs w:val="24"/>
        </w:rPr>
      </w:pPr>
      <w:r w:rsidRPr="00344032">
        <w:rPr>
          <w:rFonts w:asciiTheme="minorHAnsi" w:hAnsiTheme="minorHAnsi" w:cstheme="minorHAnsi"/>
          <w:sz w:val="24"/>
          <w:szCs w:val="24"/>
        </w:rPr>
        <w:t xml:space="preserve">Link SEFAZ: </w:t>
      </w:r>
      <w:hyperlink r:id="rId52" w:history="1">
        <w:r w:rsidRPr="00344032">
          <w:rPr>
            <w:rStyle w:val="Hyperlink"/>
            <w:rFonts w:asciiTheme="minorHAnsi" w:hAnsiTheme="minorHAnsi" w:cstheme="minorHAnsi"/>
            <w:sz w:val="24"/>
            <w:szCs w:val="24"/>
          </w:rPr>
          <w:t>http://www.fazenda.rj.gov.br/sefaz/faces/menu_structure/servicos?_afrLoop=57018975701671659&amp;datasource=UCMServer%23dDocName%3AWCC189239&amp;_adf.ctrl-state=2vzzv04j9_48</w:t>
        </w:r>
      </w:hyperlink>
      <w:r w:rsidRPr="00344032">
        <w:rPr>
          <w:rFonts w:asciiTheme="minorHAnsi" w:hAnsiTheme="minorHAnsi" w:cstheme="minorHAnsi"/>
          <w:sz w:val="24"/>
          <w:szCs w:val="24"/>
          <w:u w:val="single"/>
        </w:rPr>
        <w:t xml:space="preserve"> </w:t>
      </w:r>
    </w:p>
    <w:p w14:paraId="249DC0D0" w14:textId="77777777" w:rsidR="00E61F21" w:rsidRPr="00344032" w:rsidRDefault="00E61F21" w:rsidP="00AF75CD">
      <w:pPr>
        <w:spacing w:after="0" w:line="240" w:lineRule="auto"/>
        <w:ind w:right="6"/>
        <w:jc w:val="both"/>
        <w:rPr>
          <w:rFonts w:asciiTheme="minorHAnsi" w:eastAsia="Arial MT" w:hAnsiTheme="minorHAnsi" w:cstheme="minorHAnsi"/>
          <w:b/>
          <w:sz w:val="24"/>
          <w:szCs w:val="24"/>
        </w:rPr>
      </w:pPr>
    </w:p>
    <w:p w14:paraId="52FAB212" w14:textId="77777777" w:rsidR="00E61F21" w:rsidRPr="00344032" w:rsidRDefault="00E61F21" w:rsidP="00AF75CD">
      <w:pPr>
        <w:spacing w:after="0" w:line="240" w:lineRule="auto"/>
        <w:ind w:right="6"/>
        <w:jc w:val="both"/>
        <w:rPr>
          <w:rFonts w:asciiTheme="minorHAnsi" w:hAnsiTheme="minorHAnsi" w:cstheme="minorHAnsi"/>
          <w:sz w:val="24"/>
          <w:szCs w:val="24"/>
        </w:rPr>
      </w:pPr>
      <w:r w:rsidRPr="00344032">
        <w:rPr>
          <w:rFonts w:asciiTheme="minorHAnsi" w:eastAsia="Arial MT" w:hAnsiTheme="minorHAnsi" w:cstheme="minorHAnsi"/>
          <w:b/>
          <w:color w:val="002060"/>
          <w:sz w:val="24"/>
          <w:szCs w:val="24"/>
        </w:rPr>
        <w:t>6. Prazo máximo para a prestação do serviço:</w:t>
      </w:r>
      <w:r w:rsidRPr="00344032">
        <w:rPr>
          <w:rFonts w:asciiTheme="minorHAnsi" w:hAnsiTheme="minorHAnsi" w:cstheme="minorHAnsi"/>
          <w:b/>
          <w:color w:val="002060"/>
          <w:sz w:val="24"/>
          <w:szCs w:val="24"/>
        </w:rPr>
        <w:t xml:space="preserve"> </w:t>
      </w:r>
      <w:r w:rsidRPr="00344032">
        <w:rPr>
          <w:rFonts w:asciiTheme="minorHAnsi" w:hAnsiTheme="minorHAnsi" w:cstheme="minorHAnsi"/>
          <w:sz w:val="24"/>
          <w:szCs w:val="24"/>
        </w:rPr>
        <w:t>Datas legais estipuladas na Constituição.</w:t>
      </w:r>
    </w:p>
    <w:p w14:paraId="768E3374" w14:textId="77777777" w:rsidR="00E61F21" w:rsidRPr="00344032" w:rsidRDefault="00E61F21" w:rsidP="00AF75CD">
      <w:pPr>
        <w:spacing w:after="0" w:line="240" w:lineRule="auto"/>
        <w:ind w:right="6"/>
        <w:jc w:val="both"/>
        <w:rPr>
          <w:rFonts w:asciiTheme="minorHAnsi" w:eastAsia="Arial MT" w:hAnsiTheme="minorHAnsi" w:cstheme="minorHAnsi"/>
          <w:b/>
          <w:sz w:val="24"/>
          <w:szCs w:val="24"/>
        </w:rPr>
      </w:pPr>
    </w:p>
    <w:p w14:paraId="2E9CD13C" w14:textId="77777777" w:rsidR="00E61F21" w:rsidRPr="00344032" w:rsidRDefault="00E61F21" w:rsidP="00AF75CD">
      <w:pPr>
        <w:spacing w:after="0" w:line="240" w:lineRule="auto"/>
        <w:ind w:right="6"/>
        <w:jc w:val="both"/>
        <w:rPr>
          <w:rFonts w:asciiTheme="minorHAnsi" w:hAnsiTheme="minorHAnsi" w:cstheme="minorHAnsi"/>
          <w:color w:val="002060"/>
          <w:sz w:val="24"/>
          <w:szCs w:val="24"/>
        </w:rPr>
      </w:pPr>
      <w:r w:rsidRPr="00344032">
        <w:rPr>
          <w:rFonts w:asciiTheme="minorHAnsi" w:eastAsia="Arial MT" w:hAnsiTheme="minorHAnsi" w:cstheme="minorHAnsi"/>
          <w:b/>
          <w:color w:val="002060"/>
          <w:sz w:val="24"/>
          <w:szCs w:val="24"/>
        </w:rPr>
        <w:t>7. Locais e formas de acompanhamento do serviço e quem pode acessá-lo:</w:t>
      </w:r>
      <w:r w:rsidRPr="00344032">
        <w:rPr>
          <w:rFonts w:asciiTheme="minorHAnsi" w:hAnsiTheme="minorHAnsi" w:cstheme="minorHAnsi"/>
          <w:color w:val="002060"/>
          <w:sz w:val="24"/>
          <w:szCs w:val="24"/>
        </w:rPr>
        <w:t xml:space="preserve"> </w:t>
      </w:r>
    </w:p>
    <w:p w14:paraId="4858DDF4" w14:textId="0E675E64" w:rsidR="00E61F21" w:rsidRPr="00344032" w:rsidRDefault="00E61F21" w:rsidP="00AF75CD">
      <w:pPr>
        <w:spacing w:after="0" w:line="240" w:lineRule="auto"/>
        <w:ind w:right="6"/>
        <w:jc w:val="both"/>
        <w:rPr>
          <w:rFonts w:asciiTheme="minorHAnsi" w:hAnsiTheme="minorHAnsi" w:cstheme="minorHAnsi"/>
          <w:sz w:val="24"/>
          <w:szCs w:val="24"/>
        </w:rPr>
      </w:pPr>
      <w:r w:rsidRPr="00344032">
        <w:rPr>
          <w:rFonts w:asciiTheme="minorHAnsi" w:hAnsiTheme="minorHAnsi" w:cstheme="minorHAnsi"/>
          <w:sz w:val="24"/>
          <w:szCs w:val="24"/>
        </w:rPr>
        <w:t xml:space="preserve">Diário Oficial e sítio eletrônico da Rede de Orçamento: </w:t>
      </w:r>
      <w:hyperlink r:id="rId53" w:history="1">
        <w:r w:rsidRPr="00344032">
          <w:rPr>
            <w:rStyle w:val="Hyperlink"/>
            <w:rFonts w:asciiTheme="minorHAnsi" w:hAnsiTheme="minorHAnsi" w:cstheme="minorHAnsi"/>
            <w:sz w:val="24"/>
            <w:szCs w:val="24"/>
          </w:rPr>
          <w:t>www.redor.planejamento.rj.gov.br</w:t>
        </w:r>
      </w:hyperlink>
      <w:r w:rsidRPr="00344032">
        <w:rPr>
          <w:rFonts w:asciiTheme="minorHAnsi" w:hAnsiTheme="minorHAnsi" w:cstheme="minorHAnsi"/>
          <w:sz w:val="24"/>
          <w:szCs w:val="24"/>
        </w:rPr>
        <w:t>.</w:t>
      </w:r>
    </w:p>
    <w:p w14:paraId="1447BA60" w14:textId="77777777" w:rsidR="00E61F21" w:rsidRPr="00344032" w:rsidRDefault="00E61F21" w:rsidP="00AF75CD">
      <w:pPr>
        <w:spacing w:after="0" w:line="240" w:lineRule="auto"/>
        <w:ind w:right="6"/>
        <w:jc w:val="both"/>
        <w:rPr>
          <w:rFonts w:asciiTheme="minorHAnsi" w:eastAsia="Arial MT" w:hAnsiTheme="minorHAnsi" w:cstheme="minorHAnsi"/>
          <w:b/>
          <w:sz w:val="24"/>
          <w:szCs w:val="24"/>
        </w:rPr>
      </w:pPr>
    </w:p>
    <w:p w14:paraId="1EC5BB76" w14:textId="77777777" w:rsidR="00E61F21" w:rsidRPr="00344032" w:rsidRDefault="00E61F21" w:rsidP="00AF75CD">
      <w:pPr>
        <w:spacing w:after="0" w:line="240" w:lineRule="auto"/>
        <w:ind w:right="6"/>
        <w:jc w:val="both"/>
        <w:rPr>
          <w:rFonts w:asciiTheme="minorHAnsi" w:hAnsiTheme="minorHAnsi" w:cstheme="minorHAnsi"/>
          <w:sz w:val="24"/>
          <w:szCs w:val="24"/>
        </w:rPr>
      </w:pPr>
      <w:r w:rsidRPr="00344032">
        <w:rPr>
          <w:rFonts w:asciiTheme="minorHAnsi" w:eastAsia="Arial MT" w:hAnsiTheme="minorHAnsi" w:cstheme="minorHAnsi"/>
          <w:b/>
          <w:color w:val="002060"/>
          <w:sz w:val="24"/>
          <w:szCs w:val="24"/>
        </w:rPr>
        <w:t>8. Tempo de espera para atendimento:</w:t>
      </w:r>
      <w:r w:rsidRPr="00344032">
        <w:rPr>
          <w:rFonts w:asciiTheme="minorHAnsi" w:hAnsiTheme="minorHAnsi" w:cstheme="minorHAnsi"/>
          <w:b/>
          <w:color w:val="002060"/>
          <w:sz w:val="24"/>
          <w:szCs w:val="24"/>
        </w:rPr>
        <w:t xml:space="preserve"> </w:t>
      </w:r>
      <w:r w:rsidRPr="00344032">
        <w:rPr>
          <w:rFonts w:asciiTheme="minorHAnsi" w:hAnsiTheme="minorHAnsi" w:cstheme="minorHAnsi"/>
          <w:sz w:val="24"/>
          <w:szCs w:val="24"/>
        </w:rPr>
        <w:t>Atendimento imediato.</w:t>
      </w:r>
    </w:p>
    <w:p w14:paraId="22B55564" w14:textId="77777777" w:rsidR="00E61F21" w:rsidRPr="00344032" w:rsidRDefault="00E61F21" w:rsidP="00AF75CD">
      <w:pPr>
        <w:spacing w:after="0" w:line="240" w:lineRule="auto"/>
        <w:ind w:right="6"/>
        <w:jc w:val="both"/>
        <w:rPr>
          <w:rFonts w:asciiTheme="minorHAnsi" w:eastAsia="Arial MT" w:hAnsiTheme="minorHAnsi" w:cstheme="minorHAnsi"/>
          <w:b/>
          <w:sz w:val="24"/>
          <w:szCs w:val="24"/>
        </w:rPr>
      </w:pPr>
    </w:p>
    <w:p w14:paraId="2199A7A9" w14:textId="77777777" w:rsidR="00E61F21" w:rsidRPr="00344032" w:rsidRDefault="00E61F21" w:rsidP="00AF75CD">
      <w:pPr>
        <w:spacing w:after="0" w:line="240" w:lineRule="auto"/>
        <w:ind w:right="6"/>
        <w:jc w:val="both"/>
        <w:rPr>
          <w:rFonts w:asciiTheme="minorHAnsi" w:hAnsiTheme="minorHAnsi" w:cstheme="minorHAnsi"/>
          <w:sz w:val="24"/>
          <w:szCs w:val="24"/>
        </w:rPr>
      </w:pPr>
      <w:r w:rsidRPr="00344032">
        <w:rPr>
          <w:rFonts w:asciiTheme="minorHAnsi" w:eastAsia="Arial MT" w:hAnsiTheme="minorHAnsi" w:cstheme="minorHAnsi"/>
          <w:b/>
          <w:color w:val="002060"/>
          <w:sz w:val="24"/>
          <w:szCs w:val="24"/>
        </w:rPr>
        <w:t>9. Há procedimentos para o atendimento quando o sistema informatizado se encontrar indisponível?</w:t>
      </w:r>
      <w:r w:rsidRPr="00344032">
        <w:rPr>
          <w:rFonts w:asciiTheme="minorHAnsi" w:hAnsiTheme="minorHAnsi" w:cstheme="minorHAnsi"/>
          <w:color w:val="002060"/>
          <w:sz w:val="24"/>
          <w:szCs w:val="24"/>
        </w:rPr>
        <w:t xml:space="preserve"> </w:t>
      </w:r>
      <w:r w:rsidRPr="00344032">
        <w:rPr>
          <w:rFonts w:asciiTheme="minorHAnsi" w:hAnsiTheme="minorHAnsi" w:cstheme="minorHAnsi"/>
          <w:sz w:val="24"/>
          <w:szCs w:val="24"/>
        </w:rPr>
        <w:t xml:space="preserve">Solicitar informação da publicação via e-mail: </w:t>
      </w:r>
      <w:hyperlink r:id="rId54" w:history="1">
        <w:r w:rsidRPr="00344032">
          <w:rPr>
            <w:rStyle w:val="Hyperlink"/>
            <w:rFonts w:asciiTheme="minorHAnsi" w:hAnsiTheme="minorHAnsi" w:cstheme="minorHAnsi"/>
            <w:sz w:val="24"/>
            <w:szCs w:val="24"/>
          </w:rPr>
          <w:t>redor@planejamento.rj.gov.br</w:t>
        </w:r>
      </w:hyperlink>
      <w:r w:rsidRPr="00344032">
        <w:rPr>
          <w:rFonts w:asciiTheme="minorHAnsi" w:hAnsiTheme="minorHAnsi" w:cstheme="minorHAnsi"/>
          <w:sz w:val="24"/>
          <w:szCs w:val="24"/>
        </w:rPr>
        <w:t>.</w:t>
      </w:r>
    </w:p>
    <w:p w14:paraId="1EC1B911" w14:textId="77777777" w:rsidR="00E61F21" w:rsidRPr="00344032" w:rsidRDefault="00E61F21" w:rsidP="00AF75CD">
      <w:pPr>
        <w:spacing w:after="0" w:line="240" w:lineRule="auto"/>
        <w:ind w:right="6"/>
        <w:jc w:val="both"/>
        <w:rPr>
          <w:rFonts w:asciiTheme="minorHAnsi" w:eastAsia="Arial MT" w:hAnsiTheme="minorHAnsi" w:cstheme="minorHAnsi"/>
          <w:b/>
          <w:sz w:val="24"/>
          <w:szCs w:val="24"/>
        </w:rPr>
      </w:pPr>
    </w:p>
    <w:p w14:paraId="67038D77" w14:textId="5113B965" w:rsidR="00E61F21" w:rsidRPr="00344032" w:rsidRDefault="00E61F21" w:rsidP="00AF75CD">
      <w:pPr>
        <w:spacing w:after="0" w:line="240" w:lineRule="auto"/>
        <w:ind w:right="6"/>
        <w:jc w:val="both"/>
        <w:rPr>
          <w:rFonts w:asciiTheme="minorHAnsi" w:hAnsiTheme="minorHAnsi" w:cstheme="minorHAnsi"/>
          <w:b/>
          <w:sz w:val="24"/>
          <w:szCs w:val="24"/>
        </w:rPr>
      </w:pPr>
      <w:r w:rsidRPr="00344032">
        <w:rPr>
          <w:rFonts w:asciiTheme="minorHAnsi" w:eastAsia="Arial MT" w:hAnsiTheme="minorHAnsi" w:cstheme="minorHAnsi"/>
          <w:b/>
          <w:color w:val="002060"/>
          <w:sz w:val="24"/>
          <w:szCs w:val="24"/>
        </w:rPr>
        <w:t>10. Taxa de custo do serviço:</w:t>
      </w:r>
      <w:r w:rsidRPr="00344032">
        <w:rPr>
          <w:rFonts w:asciiTheme="minorHAnsi" w:hAnsiTheme="minorHAnsi" w:cstheme="minorHAnsi"/>
          <w:color w:val="002060"/>
          <w:sz w:val="24"/>
          <w:szCs w:val="24"/>
        </w:rPr>
        <w:t xml:space="preserve"> </w:t>
      </w:r>
      <w:r w:rsidRPr="00344032">
        <w:rPr>
          <w:rFonts w:asciiTheme="minorHAnsi" w:hAnsiTheme="minorHAnsi" w:cstheme="minorHAnsi"/>
          <w:sz w:val="24"/>
          <w:szCs w:val="24"/>
        </w:rPr>
        <w:t>Gratuito.</w:t>
      </w:r>
    </w:p>
    <w:p w14:paraId="0E57006D" w14:textId="77777777" w:rsidR="00E61F21" w:rsidRPr="00344032" w:rsidRDefault="00E61F21" w:rsidP="00AF75CD">
      <w:pPr>
        <w:spacing w:after="0" w:line="240" w:lineRule="auto"/>
        <w:ind w:right="6"/>
        <w:jc w:val="both"/>
        <w:rPr>
          <w:rFonts w:asciiTheme="minorHAnsi" w:hAnsiTheme="minorHAnsi" w:cstheme="minorHAnsi"/>
          <w:sz w:val="24"/>
          <w:szCs w:val="24"/>
        </w:rPr>
      </w:pPr>
      <w:r w:rsidRPr="00344032">
        <w:rPr>
          <w:rFonts w:asciiTheme="minorHAnsi" w:eastAsia="Arial MT" w:hAnsiTheme="minorHAnsi" w:cstheme="minorHAnsi"/>
          <w:b/>
          <w:color w:val="002060"/>
          <w:sz w:val="24"/>
          <w:szCs w:val="24"/>
        </w:rPr>
        <w:t xml:space="preserve">11. Prioridade de atendimento: </w:t>
      </w:r>
      <w:r w:rsidRPr="00344032">
        <w:rPr>
          <w:rFonts w:asciiTheme="minorHAnsi" w:hAnsiTheme="minorHAnsi" w:cstheme="minorHAnsi"/>
          <w:sz w:val="24"/>
          <w:szCs w:val="24"/>
        </w:rPr>
        <w:t>Não se aplica.</w:t>
      </w:r>
    </w:p>
    <w:p w14:paraId="436FC73B" w14:textId="77777777" w:rsidR="00E61F21" w:rsidRPr="00344032" w:rsidRDefault="00E61F21" w:rsidP="00AF75CD">
      <w:pPr>
        <w:spacing w:after="0" w:line="240" w:lineRule="auto"/>
        <w:ind w:right="6"/>
        <w:jc w:val="both"/>
        <w:rPr>
          <w:rFonts w:asciiTheme="minorHAnsi" w:hAnsiTheme="minorHAnsi" w:cstheme="minorHAnsi"/>
          <w:sz w:val="24"/>
          <w:szCs w:val="24"/>
        </w:rPr>
      </w:pPr>
    </w:p>
    <w:p w14:paraId="323AEBA4" w14:textId="77777777" w:rsidR="00E61F21" w:rsidRPr="00344032" w:rsidRDefault="00E61F21" w:rsidP="00AF75CD">
      <w:pPr>
        <w:spacing w:after="0" w:line="240" w:lineRule="auto"/>
        <w:ind w:right="6"/>
        <w:jc w:val="both"/>
        <w:rPr>
          <w:rFonts w:asciiTheme="minorHAnsi" w:hAnsiTheme="minorHAnsi" w:cstheme="minorHAnsi"/>
          <w:sz w:val="24"/>
          <w:szCs w:val="24"/>
        </w:rPr>
      </w:pPr>
      <w:r w:rsidRPr="00344032">
        <w:rPr>
          <w:rFonts w:asciiTheme="minorHAnsi" w:eastAsia="Arial MT" w:hAnsiTheme="minorHAnsi" w:cstheme="minorHAnsi"/>
          <w:b/>
          <w:color w:val="002060"/>
          <w:sz w:val="24"/>
          <w:szCs w:val="24"/>
        </w:rPr>
        <w:t>12. Há indicadores que aferem a qualidade ou eficiência do serviço:</w:t>
      </w:r>
      <w:r w:rsidRPr="00344032">
        <w:rPr>
          <w:rFonts w:asciiTheme="minorHAnsi" w:hAnsiTheme="minorHAnsi" w:cstheme="minorHAnsi"/>
          <w:b/>
          <w:color w:val="002060"/>
          <w:sz w:val="24"/>
          <w:szCs w:val="24"/>
        </w:rPr>
        <w:t xml:space="preserve"> </w:t>
      </w:r>
      <w:r w:rsidRPr="00344032">
        <w:rPr>
          <w:rFonts w:asciiTheme="minorHAnsi" w:hAnsiTheme="minorHAnsi" w:cstheme="minorHAnsi"/>
          <w:sz w:val="24"/>
          <w:szCs w:val="24"/>
        </w:rPr>
        <w:t>Não se aplica.</w:t>
      </w:r>
    </w:p>
    <w:p w14:paraId="629D34A2" w14:textId="77777777" w:rsidR="00D931AE" w:rsidRPr="00344032" w:rsidRDefault="00D931AE" w:rsidP="00AF75CD">
      <w:pPr>
        <w:spacing w:after="0" w:line="240" w:lineRule="auto"/>
        <w:jc w:val="both"/>
        <w:rPr>
          <w:rFonts w:asciiTheme="minorHAnsi" w:hAnsiTheme="minorHAnsi" w:cstheme="minorHAnsi"/>
          <w:b/>
          <w:bCs/>
          <w:sz w:val="24"/>
          <w:szCs w:val="24"/>
        </w:rPr>
      </w:pPr>
    </w:p>
    <w:p w14:paraId="222E1706" w14:textId="77777777" w:rsidR="00D931AE" w:rsidRPr="00344032" w:rsidRDefault="00D931AE" w:rsidP="00AF75CD">
      <w:pPr>
        <w:spacing w:after="0" w:line="240" w:lineRule="auto"/>
        <w:jc w:val="both"/>
        <w:rPr>
          <w:rFonts w:asciiTheme="minorHAnsi" w:hAnsiTheme="minorHAnsi" w:cstheme="minorHAnsi"/>
          <w:b/>
          <w:bCs/>
          <w:sz w:val="24"/>
          <w:szCs w:val="24"/>
        </w:rPr>
      </w:pPr>
    </w:p>
    <w:p w14:paraId="20909522" w14:textId="03BF8FEE" w:rsidR="00A96E0B" w:rsidRPr="00AF75CD" w:rsidRDefault="00A96E0B" w:rsidP="00AF75CD">
      <w:pPr>
        <w:pStyle w:val="Ttulo2"/>
        <w:rPr>
          <w:rFonts w:asciiTheme="minorHAnsi" w:hAnsiTheme="minorHAnsi" w:cstheme="minorHAnsi"/>
          <w:color w:val="000000"/>
          <w:sz w:val="28"/>
          <w:szCs w:val="28"/>
        </w:rPr>
      </w:pPr>
      <w:bookmarkStart w:id="65" w:name="_Toc181880084"/>
      <w:bookmarkEnd w:id="63"/>
      <w:bookmarkEnd w:id="64"/>
      <w:r w:rsidRPr="00AF75CD">
        <w:rPr>
          <w:rFonts w:asciiTheme="minorHAnsi" w:hAnsiTheme="minorHAnsi" w:cstheme="minorHAnsi"/>
          <w:color w:val="000000"/>
          <w:sz w:val="28"/>
          <w:szCs w:val="28"/>
          <w:bdr w:val="none" w:sz="0" w:space="0" w:color="auto" w:frame="1"/>
        </w:rPr>
        <w:lastRenderedPageBreak/>
        <w:t>Serviço 3</w:t>
      </w:r>
      <w:r w:rsidR="004A47C2" w:rsidRPr="00AF75CD">
        <w:rPr>
          <w:rFonts w:asciiTheme="minorHAnsi" w:hAnsiTheme="minorHAnsi" w:cstheme="minorHAnsi"/>
          <w:color w:val="000000"/>
          <w:sz w:val="28"/>
          <w:szCs w:val="28"/>
          <w:bdr w:val="none" w:sz="0" w:space="0" w:color="auto" w:frame="1"/>
        </w:rPr>
        <w:t xml:space="preserve"> -</w:t>
      </w:r>
      <w:r w:rsidRPr="00AF75CD">
        <w:rPr>
          <w:rFonts w:asciiTheme="minorHAnsi" w:hAnsiTheme="minorHAnsi" w:cstheme="minorHAnsi"/>
          <w:color w:val="000000"/>
          <w:sz w:val="28"/>
          <w:szCs w:val="28"/>
          <w:bdr w:val="none" w:sz="0" w:space="0" w:color="auto" w:frame="1"/>
        </w:rPr>
        <w:t xml:space="preserve"> Coordenação e Monitoramento da Execução da Despesa</w:t>
      </w:r>
      <w:bookmarkEnd w:id="65"/>
    </w:p>
    <w:p w14:paraId="65B5FD3C" w14:textId="77777777" w:rsidR="00A96E0B" w:rsidRPr="00AF75CD" w:rsidRDefault="00A96E0B" w:rsidP="00AF75CD">
      <w:pPr>
        <w:shd w:val="clear" w:color="auto" w:fill="FFFFFF"/>
        <w:spacing w:after="0" w:line="240" w:lineRule="auto"/>
        <w:ind w:right="3"/>
        <w:jc w:val="both"/>
        <w:textAlignment w:val="baseline"/>
        <w:rPr>
          <w:rFonts w:asciiTheme="minorHAnsi" w:hAnsiTheme="minorHAnsi" w:cstheme="minorHAnsi"/>
          <w:color w:val="000000"/>
          <w:sz w:val="24"/>
          <w:szCs w:val="24"/>
        </w:rPr>
      </w:pPr>
      <w:r w:rsidRPr="00AF75CD">
        <w:rPr>
          <w:rFonts w:asciiTheme="minorHAnsi" w:hAnsiTheme="minorHAnsi" w:cstheme="minorHAnsi"/>
          <w:b/>
          <w:bCs/>
          <w:color w:val="000000"/>
          <w:sz w:val="24"/>
          <w:szCs w:val="24"/>
          <w:bdr w:val="none" w:sz="0" w:space="0" w:color="auto" w:frame="1"/>
        </w:rPr>
        <w:t> </w:t>
      </w:r>
    </w:p>
    <w:p w14:paraId="5B8B9BD2" w14:textId="738C7999" w:rsidR="00E61F21" w:rsidRPr="00C228AF" w:rsidRDefault="000F2BB0" w:rsidP="00AF75CD">
      <w:pPr>
        <w:shd w:val="clear" w:color="auto" w:fill="FFFFFF"/>
        <w:spacing w:after="0" w:line="240" w:lineRule="auto"/>
        <w:jc w:val="both"/>
        <w:textAlignment w:val="baseline"/>
        <w:rPr>
          <w:rFonts w:asciiTheme="minorHAnsi" w:hAnsiTheme="minorHAnsi" w:cstheme="minorHAnsi"/>
          <w:b/>
          <w:bCs/>
          <w:color w:val="000000"/>
          <w:sz w:val="24"/>
          <w:szCs w:val="24"/>
          <w:bdr w:val="none" w:sz="0" w:space="0" w:color="auto" w:frame="1"/>
        </w:rPr>
      </w:pPr>
      <w:r w:rsidRPr="00C228AF">
        <w:rPr>
          <w:rFonts w:asciiTheme="minorHAnsi" w:hAnsiTheme="minorHAnsi" w:cstheme="minorHAnsi"/>
          <w:b/>
          <w:bCs/>
          <w:color w:val="002060"/>
          <w:sz w:val="24"/>
          <w:szCs w:val="24"/>
          <w:bdr w:val="none" w:sz="0" w:space="0" w:color="auto" w:frame="1"/>
        </w:rPr>
        <w:t xml:space="preserve">1. O que é o serviço? </w:t>
      </w:r>
      <w:r w:rsidR="00E61F21" w:rsidRPr="00C228AF">
        <w:rPr>
          <w:rFonts w:asciiTheme="minorHAnsi" w:hAnsiTheme="minorHAnsi" w:cstheme="minorHAnsi"/>
          <w:b/>
          <w:bCs/>
          <w:color w:val="000000"/>
          <w:sz w:val="24"/>
          <w:szCs w:val="24"/>
          <w:bdr w:val="none" w:sz="0" w:space="0" w:color="auto" w:frame="1"/>
        </w:rPr>
        <w:t> </w:t>
      </w:r>
    </w:p>
    <w:p w14:paraId="4385CF28" w14:textId="79B623E2" w:rsidR="00E61F21" w:rsidRPr="00C228AF" w:rsidRDefault="00E61F21" w:rsidP="00AF75CD">
      <w:pPr>
        <w:shd w:val="clear" w:color="auto" w:fill="FFFFFF"/>
        <w:spacing w:after="0" w:line="240" w:lineRule="auto"/>
        <w:jc w:val="both"/>
        <w:textAlignment w:val="baseline"/>
        <w:rPr>
          <w:rFonts w:asciiTheme="minorHAnsi" w:hAnsiTheme="minorHAnsi" w:cstheme="minorHAnsi"/>
          <w:color w:val="000000"/>
          <w:sz w:val="24"/>
          <w:szCs w:val="24"/>
        </w:rPr>
      </w:pPr>
      <w:r w:rsidRPr="00C228AF">
        <w:rPr>
          <w:rFonts w:asciiTheme="minorHAnsi" w:hAnsiTheme="minorHAnsi" w:cstheme="minorHAnsi"/>
          <w:color w:val="000000"/>
          <w:sz w:val="24"/>
          <w:szCs w:val="24"/>
          <w:bdr w:val="none" w:sz="0" w:space="0" w:color="auto" w:frame="1"/>
        </w:rPr>
        <w:t>Como Órgão Central de Orçamento do Estado do Rio de Janeiro, a SUBPLO realiza alterações necessárias nas despesas fixadas na Lei Orçamentária, a partir da elaboração e publicação dos normativos necessários (Decreto de Execução Antecipada, Decreto de Programação Orçamentária), análise das demandas orçamentárias de créditos adicionais e suplementares; e, gerenciamento de cotas de LDE. Este papel da SEPLAG é essencial para a coordenação da execução da despesa pública estadual. Já por meio da divulgação das normas e da execução orçamentária, a sociedade pode acompanhar e fiscalizar os gastos públicos, reforçando, assim, o controle social.</w:t>
      </w:r>
    </w:p>
    <w:p w14:paraId="7F691ACD" w14:textId="77777777" w:rsidR="00E61F21" w:rsidRPr="00C228AF" w:rsidRDefault="00E61F21" w:rsidP="00AF75CD">
      <w:pPr>
        <w:shd w:val="clear" w:color="auto" w:fill="FFFFFF"/>
        <w:spacing w:after="0" w:line="240" w:lineRule="auto"/>
        <w:jc w:val="both"/>
        <w:textAlignment w:val="baseline"/>
        <w:rPr>
          <w:rFonts w:asciiTheme="minorHAnsi" w:hAnsiTheme="minorHAnsi" w:cstheme="minorHAnsi"/>
          <w:color w:val="000000"/>
          <w:sz w:val="24"/>
          <w:szCs w:val="24"/>
        </w:rPr>
      </w:pPr>
      <w:r w:rsidRPr="00C228AF">
        <w:rPr>
          <w:rFonts w:asciiTheme="minorHAnsi" w:hAnsiTheme="minorHAnsi" w:cstheme="minorHAnsi"/>
          <w:color w:val="000000"/>
          <w:sz w:val="24"/>
          <w:szCs w:val="24"/>
          <w:bdr w:val="none" w:sz="0" w:space="0" w:color="auto" w:frame="1"/>
        </w:rPr>
        <w:t> </w:t>
      </w:r>
    </w:p>
    <w:p w14:paraId="7E36328A" w14:textId="77777777" w:rsidR="00E61F21" w:rsidRPr="00C228AF" w:rsidRDefault="00E61F21" w:rsidP="00AF75CD">
      <w:pPr>
        <w:shd w:val="clear" w:color="auto" w:fill="FFFFFF"/>
        <w:spacing w:after="0" w:line="240" w:lineRule="auto"/>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2465"/>
          <w:sz w:val="24"/>
          <w:szCs w:val="24"/>
          <w:bdr w:val="none" w:sz="0" w:space="0" w:color="auto" w:frame="1"/>
        </w:rPr>
        <w:t>2. Quem pode utilizar o serviço?</w:t>
      </w:r>
      <w:r w:rsidRPr="00C228AF">
        <w:rPr>
          <w:rFonts w:asciiTheme="minorHAnsi" w:hAnsiTheme="minorHAnsi" w:cstheme="minorHAnsi"/>
          <w:b/>
          <w:bCs/>
          <w:color w:val="005E00"/>
          <w:sz w:val="24"/>
          <w:szCs w:val="24"/>
          <w:bdr w:val="none" w:sz="0" w:space="0" w:color="auto" w:frame="1"/>
        </w:rPr>
        <w:t> </w:t>
      </w:r>
      <w:r w:rsidRPr="00C228AF">
        <w:rPr>
          <w:rFonts w:asciiTheme="minorHAnsi" w:hAnsiTheme="minorHAnsi" w:cstheme="minorHAnsi"/>
          <w:color w:val="000000"/>
          <w:sz w:val="24"/>
          <w:szCs w:val="24"/>
          <w:bdr w:val="none" w:sz="0" w:space="0" w:color="auto" w:frame="1"/>
        </w:rPr>
        <w:t>Pontos focais da Rede de Orçamento e sociedade em geral.</w:t>
      </w:r>
    </w:p>
    <w:p w14:paraId="003DD2F2" w14:textId="77777777" w:rsidR="00E61F21" w:rsidRPr="00C228AF" w:rsidRDefault="00E61F21" w:rsidP="00AF75CD">
      <w:pPr>
        <w:shd w:val="clear" w:color="auto" w:fill="FFFFFF"/>
        <w:spacing w:after="0" w:line="240" w:lineRule="auto"/>
        <w:jc w:val="both"/>
        <w:textAlignment w:val="baseline"/>
        <w:rPr>
          <w:rFonts w:asciiTheme="minorHAnsi" w:hAnsiTheme="minorHAnsi" w:cstheme="minorHAnsi"/>
          <w:color w:val="000000"/>
          <w:sz w:val="24"/>
          <w:szCs w:val="24"/>
        </w:rPr>
      </w:pPr>
      <w:r w:rsidRPr="00C228AF">
        <w:rPr>
          <w:rFonts w:asciiTheme="minorHAnsi" w:hAnsiTheme="minorHAnsi" w:cstheme="minorHAnsi"/>
          <w:color w:val="212121"/>
          <w:sz w:val="24"/>
          <w:szCs w:val="24"/>
          <w:bdr w:val="none" w:sz="0" w:space="0" w:color="auto" w:frame="1"/>
        </w:rPr>
        <w:t> </w:t>
      </w:r>
    </w:p>
    <w:p w14:paraId="4FCE6414" w14:textId="77777777" w:rsidR="00E61F21" w:rsidRPr="00C228AF" w:rsidRDefault="00E61F21" w:rsidP="00AF75CD">
      <w:pPr>
        <w:shd w:val="clear" w:color="auto" w:fill="FFFFFF"/>
        <w:spacing w:after="0" w:line="240" w:lineRule="auto"/>
        <w:jc w:val="both"/>
        <w:textAlignment w:val="baseline"/>
        <w:rPr>
          <w:rFonts w:asciiTheme="minorHAnsi" w:hAnsiTheme="minorHAnsi" w:cstheme="minorHAnsi"/>
          <w:b/>
          <w:bCs/>
          <w:color w:val="00204F"/>
          <w:sz w:val="24"/>
          <w:szCs w:val="24"/>
          <w:bdr w:val="none" w:sz="0" w:space="0" w:color="auto" w:frame="1"/>
        </w:rPr>
      </w:pPr>
      <w:r w:rsidRPr="00C228AF">
        <w:rPr>
          <w:rFonts w:asciiTheme="minorHAnsi" w:hAnsiTheme="minorHAnsi" w:cstheme="minorHAnsi"/>
          <w:b/>
          <w:bCs/>
          <w:color w:val="00204F"/>
          <w:sz w:val="24"/>
          <w:szCs w:val="24"/>
          <w:bdr w:val="none" w:sz="0" w:space="0" w:color="auto" w:frame="1"/>
        </w:rPr>
        <w:t>3. Formas de comunicação com o usuário do serviço: </w:t>
      </w:r>
    </w:p>
    <w:p w14:paraId="5ED2364D" w14:textId="4B27C571" w:rsidR="00E61F21" w:rsidRPr="00C228AF" w:rsidRDefault="00E61F21" w:rsidP="00AF75CD">
      <w:pPr>
        <w:shd w:val="clear" w:color="auto" w:fill="FFFFFF"/>
        <w:spacing w:after="0" w:line="240" w:lineRule="auto"/>
        <w:jc w:val="both"/>
        <w:textAlignment w:val="baseline"/>
        <w:rPr>
          <w:rFonts w:asciiTheme="minorHAnsi" w:hAnsiTheme="minorHAnsi" w:cstheme="minorHAnsi"/>
          <w:color w:val="000000"/>
          <w:sz w:val="24"/>
          <w:szCs w:val="24"/>
        </w:rPr>
      </w:pPr>
      <w:r w:rsidRPr="00C228AF">
        <w:rPr>
          <w:rFonts w:asciiTheme="minorHAnsi" w:hAnsiTheme="minorHAnsi" w:cstheme="minorHAnsi"/>
          <w:color w:val="000000"/>
          <w:sz w:val="24"/>
          <w:szCs w:val="24"/>
          <w:bdr w:val="none" w:sz="0" w:space="0" w:color="auto" w:frame="1"/>
        </w:rPr>
        <w:t>Canais de Atendimento a órgãos e entidades via e-mail: </w:t>
      </w:r>
      <w:hyperlink r:id="rId55" w:history="1">
        <w:r w:rsidRPr="00C228AF">
          <w:rPr>
            <w:rStyle w:val="Hyperlink"/>
            <w:rFonts w:asciiTheme="minorHAnsi" w:hAnsiTheme="minorHAnsi" w:cstheme="minorHAnsi"/>
            <w:sz w:val="24"/>
            <w:szCs w:val="24"/>
            <w:bdr w:val="none" w:sz="0" w:space="0" w:color="auto" w:frame="1"/>
          </w:rPr>
          <w:t>orcamento@planejamento.rj.gov.br</w:t>
        </w:r>
      </w:hyperlink>
      <w:r w:rsidRPr="00C228AF">
        <w:rPr>
          <w:rFonts w:asciiTheme="minorHAnsi" w:hAnsiTheme="minorHAnsi" w:cstheme="minorHAnsi"/>
          <w:color w:val="000000"/>
          <w:sz w:val="24"/>
          <w:szCs w:val="24"/>
          <w:bdr w:val="none" w:sz="0" w:space="0" w:color="auto" w:frame="1"/>
        </w:rPr>
        <w:t>, via Rede de Orçamento, e-mail: </w:t>
      </w:r>
      <w:hyperlink r:id="rId56" w:history="1">
        <w:r w:rsidRPr="00C228AF">
          <w:rPr>
            <w:rStyle w:val="Hyperlink"/>
            <w:rFonts w:asciiTheme="minorHAnsi" w:hAnsiTheme="minorHAnsi" w:cstheme="minorHAnsi"/>
            <w:sz w:val="24"/>
            <w:szCs w:val="24"/>
            <w:bdr w:val="none" w:sz="0" w:space="0" w:color="auto" w:frame="1"/>
          </w:rPr>
          <w:t>redor@planejamento.rj.gov.br</w:t>
        </w:r>
      </w:hyperlink>
      <w:r w:rsidRPr="00C228AF">
        <w:rPr>
          <w:rFonts w:asciiTheme="minorHAnsi" w:hAnsiTheme="minorHAnsi" w:cstheme="minorHAnsi"/>
          <w:color w:val="000000"/>
          <w:sz w:val="24"/>
          <w:szCs w:val="24"/>
          <w:bdr w:val="none" w:sz="0" w:space="0" w:color="auto" w:frame="1"/>
        </w:rPr>
        <w:t> e sítio eletrônico: </w:t>
      </w:r>
      <w:hyperlink r:id="rId57" w:history="1">
        <w:r w:rsidRPr="00C228AF">
          <w:rPr>
            <w:rStyle w:val="Hyperlink"/>
            <w:rFonts w:asciiTheme="minorHAnsi" w:hAnsiTheme="minorHAnsi" w:cstheme="minorHAnsi"/>
            <w:sz w:val="24"/>
            <w:szCs w:val="24"/>
            <w:bdr w:val="none" w:sz="0" w:space="0" w:color="auto" w:frame="1"/>
          </w:rPr>
          <w:t>www.redor.planejamento.rj.gov.br</w:t>
        </w:r>
      </w:hyperlink>
      <w:r w:rsidRPr="00C228AF">
        <w:rPr>
          <w:rFonts w:asciiTheme="minorHAnsi" w:hAnsiTheme="minorHAnsi" w:cstheme="minorHAnsi"/>
          <w:color w:val="000000"/>
          <w:sz w:val="24"/>
          <w:szCs w:val="24"/>
          <w:bdr w:val="none" w:sz="0" w:space="0" w:color="auto" w:frame="1"/>
        </w:rPr>
        <w:t>.</w:t>
      </w:r>
    </w:p>
    <w:p w14:paraId="4179FE24" w14:textId="77777777" w:rsidR="00E61F21" w:rsidRPr="00C228AF" w:rsidRDefault="00E61F21" w:rsidP="00AF75CD">
      <w:pPr>
        <w:shd w:val="clear" w:color="auto" w:fill="FFFFFF"/>
        <w:spacing w:after="0" w:line="240" w:lineRule="auto"/>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0000"/>
          <w:sz w:val="24"/>
          <w:szCs w:val="24"/>
          <w:bdr w:val="none" w:sz="0" w:space="0" w:color="auto" w:frame="1"/>
        </w:rPr>
        <w:t> </w:t>
      </w:r>
    </w:p>
    <w:p w14:paraId="71BAB604" w14:textId="77777777" w:rsidR="00E61F21" w:rsidRPr="00C228AF" w:rsidRDefault="00E61F21" w:rsidP="00AF75CD">
      <w:pPr>
        <w:shd w:val="clear" w:color="auto" w:fill="FFFFFF"/>
        <w:spacing w:after="0" w:line="240" w:lineRule="auto"/>
        <w:jc w:val="both"/>
        <w:textAlignment w:val="baseline"/>
        <w:rPr>
          <w:rFonts w:asciiTheme="minorHAnsi" w:hAnsiTheme="minorHAnsi" w:cstheme="minorHAnsi"/>
          <w:b/>
          <w:bCs/>
          <w:color w:val="44546A"/>
          <w:sz w:val="24"/>
          <w:szCs w:val="24"/>
          <w:bdr w:val="none" w:sz="0" w:space="0" w:color="auto" w:frame="1"/>
        </w:rPr>
      </w:pPr>
      <w:r w:rsidRPr="00C228AF">
        <w:rPr>
          <w:rFonts w:asciiTheme="minorHAnsi" w:hAnsiTheme="minorHAnsi" w:cstheme="minorHAnsi"/>
          <w:b/>
          <w:bCs/>
          <w:color w:val="002060"/>
          <w:sz w:val="24"/>
          <w:szCs w:val="24"/>
          <w:bdr w:val="none" w:sz="0" w:space="0" w:color="auto" w:frame="1"/>
        </w:rPr>
        <w:t>4. Requisitos necessários para acessar o serviço:</w:t>
      </w:r>
      <w:r w:rsidRPr="00C228AF">
        <w:rPr>
          <w:rFonts w:asciiTheme="minorHAnsi" w:hAnsiTheme="minorHAnsi" w:cstheme="minorHAnsi"/>
          <w:b/>
          <w:bCs/>
          <w:color w:val="44546A"/>
          <w:sz w:val="24"/>
          <w:szCs w:val="24"/>
          <w:bdr w:val="none" w:sz="0" w:space="0" w:color="auto" w:frame="1"/>
        </w:rPr>
        <w:t> </w:t>
      </w:r>
    </w:p>
    <w:p w14:paraId="00178EF6" w14:textId="3BE23FEA" w:rsidR="00E61F21" w:rsidRPr="00C228AF" w:rsidRDefault="00E61F21" w:rsidP="00AF75CD">
      <w:pPr>
        <w:shd w:val="clear" w:color="auto" w:fill="FFFFFF"/>
        <w:spacing w:after="0" w:line="240" w:lineRule="auto"/>
        <w:jc w:val="both"/>
        <w:textAlignment w:val="baseline"/>
        <w:rPr>
          <w:rFonts w:asciiTheme="minorHAnsi" w:hAnsiTheme="minorHAnsi" w:cstheme="minorHAnsi"/>
          <w:color w:val="000000"/>
          <w:sz w:val="24"/>
          <w:szCs w:val="24"/>
        </w:rPr>
      </w:pPr>
      <w:r w:rsidRPr="00C228AF">
        <w:rPr>
          <w:rFonts w:asciiTheme="minorHAnsi" w:hAnsiTheme="minorHAnsi" w:cstheme="minorHAnsi"/>
          <w:color w:val="000000"/>
          <w:sz w:val="24"/>
          <w:szCs w:val="24"/>
          <w:bdr w:val="none" w:sz="0" w:space="0" w:color="auto" w:frame="1"/>
        </w:rPr>
        <w:t>A sociedade pode acessar pelo Diário Oficial e pelo Portal de Transparência Fiscal (SEFAZ) </w:t>
      </w:r>
      <w:hyperlink r:id="rId58" w:history="1">
        <w:r w:rsidRPr="00C228AF">
          <w:rPr>
            <w:rStyle w:val="Hyperlink"/>
            <w:rFonts w:asciiTheme="minorHAnsi" w:hAnsiTheme="minorHAnsi" w:cstheme="minorHAnsi"/>
            <w:sz w:val="24"/>
            <w:szCs w:val="24"/>
            <w:bdr w:val="none" w:sz="0" w:space="0" w:color="auto" w:frame="1"/>
          </w:rPr>
          <w:t>www.transparencia.rj.gov.br</w:t>
        </w:r>
      </w:hyperlink>
      <w:r w:rsidRPr="00C228AF">
        <w:rPr>
          <w:rFonts w:asciiTheme="minorHAnsi" w:hAnsiTheme="minorHAnsi" w:cstheme="minorHAnsi"/>
          <w:color w:val="000000"/>
          <w:sz w:val="24"/>
          <w:szCs w:val="24"/>
          <w:bdr w:val="none" w:sz="0" w:space="0" w:color="auto" w:frame="1"/>
        </w:rPr>
        <w:t>. Os servidores públicos designados podem acessar, por meio de cadastro prévio, pelos sistemas de Gestão e Planejamento do Estado: o Sistema Integrado de Gestão Orçamentária, Financeira e Contábil do Rio de Janeiro (SIAFE) e o Sistema Inteligência em Planejamento e Gestão (SIPLAG).</w:t>
      </w:r>
    </w:p>
    <w:p w14:paraId="22D42BB7" w14:textId="77777777" w:rsidR="00E61F21" w:rsidRPr="00C228AF" w:rsidRDefault="00E61F21" w:rsidP="00AF75CD">
      <w:pPr>
        <w:shd w:val="clear" w:color="auto" w:fill="FFFFFF"/>
        <w:spacing w:after="0" w:line="240" w:lineRule="auto"/>
        <w:jc w:val="both"/>
        <w:textAlignment w:val="baseline"/>
        <w:rPr>
          <w:rFonts w:asciiTheme="minorHAnsi" w:hAnsiTheme="minorHAnsi" w:cstheme="minorHAnsi"/>
          <w:color w:val="000000"/>
          <w:sz w:val="24"/>
          <w:szCs w:val="24"/>
        </w:rPr>
      </w:pPr>
      <w:r w:rsidRPr="00C228AF">
        <w:rPr>
          <w:rFonts w:asciiTheme="minorHAnsi" w:hAnsiTheme="minorHAnsi" w:cstheme="minorHAnsi"/>
          <w:color w:val="000000"/>
          <w:sz w:val="24"/>
          <w:szCs w:val="24"/>
          <w:bdr w:val="none" w:sz="0" w:space="0" w:color="auto" w:frame="1"/>
        </w:rPr>
        <w:t>Link SIPLAG: </w:t>
      </w:r>
      <w:hyperlink r:id="rId59" w:history="1">
        <w:r w:rsidRPr="00C228AF">
          <w:rPr>
            <w:rStyle w:val="Hyperlink"/>
            <w:rFonts w:asciiTheme="minorHAnsi" w:hAnsiTheme="minorHAnsi" w:cstheme="minorHAnsi"/>
            <w:sz w:val="24"/>
            <w:szCs w:val="24"/>
            <w:bdr w:val="none" w:sz="0" w:space="0" w:color="auto" w:frame="1"/>
          </w:rPr>
          <w:t>www.siplag.rj.gov.br.</w:t>
        </w:r>
      </w:hyperlink>
    </w:p>
    <w:p w14:paraId="409DD5BC" w14:textId="77777777" w:rsidR="00E61F21" w:rsidRPr="00C228AF" w:rsidRDefault="00E61F21" w:rsidP="00AF75CD">
      <w:pPr>
        <w:shd w:val="clear" w:color="auto" w:fill="FFFFFF"/>
        <w:spacing w:after="0" w:line="240" w:lineRule="auto"/>
        <w:jc w:val="both"/>
        <w:textAlignment w:val="baseline"/>
        <w:rPr>
          <w:rFonts w:asciiTheme="minorHAnsi" w:hAnsiTheme="minorHAnsi" w:cstheme="minorHAnsi"/>
          <w:color w:val="000000"/>
          <w:sz w:val="24"/>
          <w:szCs w:val="24"/>
        </w:rPr>
      </w:pPr>
      <w:r w:rsidRPr="00C228AF">
        <w:rPr>
          <w:rFonts w:asciiTheme="minorHAnsi" w:hAnsiTheme="minorHAnsi" w:cstheme="minorHAnsi"/>
          <w:color w:val="000000"/>
          <w:sz w:val="24"/>
          <w:szCs w:val="24"/>
          <w:bdr w:val="none" w:sz="0" w:space="0" w:color="auto" w:frame="1"/>
        </w:rPr>
        <w:t>Link SIAFE: </w:t>
      </w:r>
      <w:hyperlink r:id="rId60" w:history="1">
        <w:r w:rsidRPr="00C228AF">
          <w:rPr>
            <w:rStyle w:val="Hyperlink"/>
            <w:rFonts w:asciiTheme="minorHAnsi" w:hAnsiTheme="minorHAnsi" w:cstheme="minorHAnsi"/>
            <w:sz w:val="24"/>
            <w:szCs w:val="24"/>
            <w:bdr w:val="none" w:sz="0" w:space="0" w:color="auto" w:frame="1"/>
          </w:rPr>
          <w:t>https://www.fazenda.rj.gov.br/siaferio.</w:t>
        </w:r>
      </w:hyperlink>
    </w:p>
    <w:p w14:paraId="021D7500" w14:textId="77777777" w:rsidR="00E61F21" w:rsidRPr="00C228AF" w:rsidRDefault="00E61F21" w:rsidP="00AF75CD">
      <w:pPr>
        <w:shd w:val="clear" w:color="auto" w:fill="FFFFFF"/>
        <w:spacing w:after="0" w:line="240" w:lineRule="auto"/>
        <w:ind w:right="3"/>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0000"/>
          <w:sz w:val="24"/>
          <w:szCs w:val="24"/>
          <w:bdr w:val="none" w:sz="0" w:space="0" w:color="auto" w:frame="1"/>
        </w:rPr>
        <w:t> </w:t>
      </w:r>
    </w:p>
    <w:p w14:paraId="61E8D805" w14:textId="77777777" w:rsidR="00E61F21" w:rsidRPr="00C228AF" w:rsidRDefault="00E61F21" w:rsidP="00AF75CD">
      <w:pPr>
        <w:shd w:val="clear" w:color="auto" w:fill="FFFFFF"/>
        <w:spacing w:after="0" w:line="240" w:lineRule="auto"/>
        <w:ind w:right="3"/>
        <w:jc w:val="both"/>
        <w:textAlignment w:val="baseline"/>
        <w:rPr>
          <w:rFonts w:asciiTheme="minorHAnsi" w:hAnsiTheme="minorHAnsi" w:cstheme="minorHAnsi"/>
          <w:color w:val="002060"/>
          <w:sz w:val="24"/>
          <w:szCs w:val="24"/>
          <w:bdr w:val="none" w:sz="0" w:space="0" w:color="auto" w:frame="1"/>
        </w:rPr>
      </w:pPr>
      <w:r w:rsidRPr="00C228AF">
        <w:rPr>
          <w:rFonts w:asciiTheme="minorHAnsi" w:hAnsiTheme="minorHAnsi" w:cstheme="minorHAnsi"/>
          <w:b/>
          <w:bCs/>
          <w:color w:val="002060"/>
          <w:sz w:val="24"/>
          <w:szCs w:val="24"/>
          <w:bdr w:val="none" w:sz="0" w:space="0" w:color="auto" w:frame="1"/>
        </w:rPr>
        <w:t>5. Etapas para o processamento de serviço:</w:t>
      </w:r>
      <w:r w:rsidRPr="00C228AF">
        <w:rPr>
          <w:rFonts w:asciiTheme="minorHAnsi" w:hAnsiTheme="minorHAnsi" w:cstheme="minorHAnsi"/>
          <w:color w:val="002060"/>
          <w:sz w:val="24"/>
          <w:szCs w:val="24"/>
          <w:bdr w:val="none" w:sz="0" w:space="0" w:color="auto" w:frame="1"/>
        </w:rPr>
        <w:t> </w:t>
      </w:r>
    </w:p>
    <w:p w14:paraId="3F1E4376" w14:textId="3CB4285C" w:rsidR="00E61F21" w:rsidRPr="00C228AF" w:rsidRDefault="00E61F21" w:rsidP="00AF75CD">
      <w:pPr>
        <w:shd w:val="clear" w:color="auto" w:fill="FFFFFF"/>
        <w:spacing w:after="0" w:line="240" w:lineRule="auto"/>
        <w:ind w:right="3"/>
        <w:jc w:val="both"/>
        <w:textAlignment w:val="baseline"/>
        <w:rPr>
          <w:rFonts w:asciiTheme="minorHAnsi" w:hAnsiTheme="minorHAnsi" w:cstheme="minorHAnsi"/>
          <w:color w:val="000000"/>
          <w:sz w:val="24"/>
          <w:szCs w:val="24"/>
        </w:rPr>
      </w:pPr>
      <w:r w:rsidRPr="00C228AF">
        <w:rPr>
          <w:rFonts w:asciiTheme="minorHAnsi" w:hAnsiTheme="minorHAnsi" w:cstheme="minorHAnsi"/>
          <w:color w:val="000000"/>
          <w:sz w:val="24"/>
          <w:szCs w:val="24"/>
          <w:bdr w:val="none" w:sz="0" w:space="0" w:color="auto" w:frame="1"/>
        </w:rPr>
        <w:t>O acompanhamento da execução orçamentária é contínuo. A sociedade pode acompanhar a execução orçamentária por meio das publicações no Diário Oficial e também por meio das páginas eletrônicas dos órgãos e das entidades estaduais, organizadas no Portal do Governo do Estado do Rio de Janeiro, endereço eletrônico: </w:t>
      </w:r>
      <w:hyperlink r:id="rId61" w:history="1">
        <w:r w:rsidRPr="00C228AF">
          <w:rPr>
            <w:rStyle w:val="Hyperlink"/>
            <w:rFonts w:asciiTheme="minorHAnsi" w:hAnsiTheme="minorHAnsi" w:cstheme="minorHAnsi"/>
            <w:sz w:val="24"/>
            <w:szCs w:val="24"/>
            <w:bdr w:val="none" w:sz="0" w:space="0" w:color="auto" w:frame="1"/>
          </w:rPr>
          <w:t>https://www.rj.gov.br/secretarias</w:t>
        </w:r>
      </w:hyperlink>
      <w:r w:rsidRPr="00C228AF">
        <w:rPr>
          <w:rFonts w:asciiTheme="minorHAnsi" w:hAnsiTheme="minorHAnsi" w:cstheme="minorHAnsi"/>
          <w:color w:val="000000"/>
          <w:sz w:val="24"/>
          <w:szCs w:val="24"/>
          <w:u w:val="single"/>
          <w:bdr w:val="none" w:sz="0" w:space="0" w:color="auto" w:frame="1"/>
        </w:rPr>
        <w:t>.</w:t>
      </w:r>
    </w:p>
    <w:p w14:paraId="070EE422" w14:textId="77777777" w:rsidR="00E61F21" w:rsidRPr="00C228AF" w:rsidRDefault="00E61F21" w:rsidP="00AF75CD">
      <w:pPr>
        <w:shd w:val="clear" w:color="auto" w:fill="FFFFFF"/>
        <w:spacing w:after="0" w:line="240" w:lineRule="auto"/>
        <w:ind w:right="3"/>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0000"/>
          <w:sz w:val="24"/>
          <w:szCs w:val="24"/>
          <w:bdr w:val="none" w:sz="0" w:space="0" w:color="auto" w:frame="1"/>
        </w:rPr>
        <w:t> </w:t>
      </w:r>
    </w:p>
    <w:p w14:paraId="69EEC6A6" w14:textId="77777777" w:rsidR="00E61F21" w:rsidRPr="00C228AF" w:rsidRDefault="00E61F21" w:rsidP="00AF75CD">
      <w:pPr>
        <w:shd w:val="clear" w:color="auto" w:fill="FFFFFF"/>
        <w:spacing w:after="0" w:line="240" w:lineRule="auto"/>
        <w:ind w:right="3"/>
        <w:jc w:val="both"/>
        <w:textAlignment w:val="baseline"/>
        <w:rPr>
          <w:rFonts w:asciiTheme="minorHAnsi" w:hAnsiTheme="minorHAnsi" w:cstheme="minorHAnsi"/>
          <w:b/>
          <w:bCs/>
          <w:color w:val="000000"/>
          <w:sz w:val="24"/>
          <w:szCs w:val="24"/>
          <w:bdr w:val="none" w:sz="0" w:space="0" w:color="auto" w:frame="1"/>
        </w:rPr>
      </w:pPr>
      <w:r w:rsidRPr="00C228AF">
        <w:rPr>
          <w:rFonts w:asciiTheme="minorHAnsi" w:hAnsiTheme="minorHAnsi" w:cstheme="minorHAnsi"/>
          <w:b/>
          <w:bCs/>
          <w:color w:val="002060"/>
          <w:sz w:val="24"/>
          <w:szCs w:val="24"/>
          <w:bdr w:val="none" w:sz="0" w:space="0" w:color="auto" w:frame="1"/>
        </w:rPr>
        <w:t>6. Prazo máximo para a prestação do serviço:</w:t>
      </w:r>
      <w:r w:rsidRPr="00C228AF">
        <w:rPr>
          <w:rFonts w:asciiTheme="minorHAnsi" w:hAnsiTheme="minorHAnsi" w:cstheme="minorHAnsi"/>
          <w:b/>
          <w:bCs/>
          <w:color w:val="000000"/>
          <w:sz w:val="24"/>
          <w:szCs w:val="24"/>
          <w:bdr w:val="none" w:sz="0" w:space="0" w:color="auto" w:frame="1"/>
        </w:rPr>
        <w:t> </w:t>
      </w:r>
    </w:p>
    <w:p w14:paraId="6152A3CC" w14:textId="667D2484" w:rsidR="00E61F21" w:rsidRPr="00C228AF" w:rsidRDefault="00E61F21" w:rsidP="00AF75CD">
      <w:pPr>
        <w:shd w:val="clear" w:color="auto" w:fill="FFFFFF"/>
        <w:spacing w:after="0" w:line="240" w:lineRule="auto"/>
        <w:ind w:right="3"/>
        <w:jc w:val="both"/>
        <w:textAlignment w:val="baseline"/>
        <w:rPr>
          <w:rFonts w:asciiTheme="minorHAnsi" w:hAnsiTheme="minorHAnsi" w:cstheme="minorHAnsi"/>
          <w:color w:val="000000"/>
          <w:sz w:val="24"/>
          <w:szCs w:val="24"/>
        </w:rPr>
      </w:pPr>
      <w:r w:rsidRPr="00C228AF">
        <w:rPr>
          <w:rFonts w:asciiTheme="minorHAnsi" w:hAnsiTheme="minorHAnsi" w:cstheme="minorHAnsi"/>
          <w:color w:val="000000"/>
          <w:sz w:val="24"/>
          <w:szCs w:val="24"/>
          <w:bdr w:val="none" w:sz="0" w:space="0" w:color="auto" w:frame="1"/>
        </w:rPr>
        <w:t>O acompanhamento da execução orçamentária é contínuo. Os prazos nesta área são realizados de acordo com a legislação orçamentária pertinente.</w:t>
      </w:r>
    </w:p>
    <w:p w14:paraId="3A62B2D5" w14:textId="77777777" w:rsidR="00E61F21" w:rsidRPr="00C228AF" w:rsidRDefault="00E61F21" w:rsidP="00AF75CD">
      <w:pPr>
        <w:shd w:val="clear" w:color="auto" w:fill="FFFFFF"/>
        <w:spacing w:after="0" w:line="240" w:lineRule="auto"/>
        <w:ind w:right="3"/>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0000"/>
          <w:sz w:val="24"/>
          <w:szCs w:val="24"/>
          <w:bdr w:val="none" w:sz="0" w:space="0" w:color="auto" w:frame="1"/>
        </w:rPr>
        <w:t> </w:t>
      </w:r>
    </w:p>
    <w:p w14:paraId="43D039A9" w14:textId="77777777" w:rsidR="00E61F21" w:rsidRPr="00C228AF" w:rsidRDefault="00E61F21" w:rsidP="00AF75CD">
      <w:pPr>
        <w:shd w:val="clear" w:color="auto" w:fill="FFFFFF"/>
        <w:spacing w:after="0" w:line="240" w:lineRule="auto"/>
        <w:ind w:right="3"/>
        <w:jc w:val="both"/>
        <w:textAlignment w:val="baseline"/>
        <w:rPr>
          <w:rFonts w:asciiTheme="minorHAnsi" w:hAnsiTheme="minorHAnsi" w:cstheme="minorHAnsi"/>
          <w:b/>
          <w:bCs/>
          <w:color w:val="002060"/>
          <w:sz w:val="24"/>
          <w:szCs w:val="24"/>
          <w:bdr w:val="none" w:sz="0" w:space="0" w:color="auto" w:frame="1"/>
        </w:rPr>
      </w:pPr>
      <w:r w:rsidRPr="00C228AF">
        <w:rPr>
          <w:rFonts w:asciiTheme="minorHAnsi" w:hAnsiTheme="minorHAnsi" w:cstheme="minorHAnsi"/>
          <w:b/>
          <w:bCs/>
          <w:color w:val="002060"/>
          <w:sz w:val="24"/>
          <w:szCs w:val="24"/>
          <w:bdr w:val="none" w:sz="0" w:space="0" w:color="auto" w:frame="1"/>
        </w:rPr>
        <w:t>7. Locais e formas de acompanhamento do serviço e quem pode acessá-lo: </w:t>
      </w:r>
    </w:p>
    <w:p w14:paraId="77737A87" w14:textId="0847C153" w:rsidR="00E61F21" w:rsidRPr="00C228AF" w:rsidRDefault="00E61F21" w:rsidP="00AF75CD">
      <w:pPr>
        <w:shd w:val="clear" w:color="auto" w:fill="FFFFFF"/>
        <w:spacing w:after="0" w:line="240" w:lineRule="auto"/>
        <w:ind w:right="3"/>
        <w:jc w:val="both"/>
        <w:textAlignment w:val="baseline"/>
        <w:rPr>
          <w:rFonts w:asciiTheme="minorHAnsi" w:hAnsiTheme="minorHAnsi" w:cstheme="minorHAnsi"/>
          <w:color w:val="000000"/>
          <w:sz w:val="24"/>
          <w:szCs w:val="24"/>
          <w:bdr w:val="none" w:sz="0" w:space="0" w:color="auto" w:frame="1"/>
        </w:rPr>
      </w:pPr>
      <w:r w:rsidRPr="00C228AF">
        <w:rPr>
          <w:rFonts w:asciiTheme="minorHAnsi" w:hAnsiTheme="minorHAnsi" w:cstheme="minorHAnsi"/>
          <w:color w:val="000000"/>
          <w:sz w:val="24"/>
          <w:szCs w:val="24"/>
          <w:bdr w:val="none" w:sz="0" w:space="0" w:color="auto" w:frame="1"/>
        </w:rPr>
        <w:t>Para o acompanhamento pela sociedade, os locais são o Diário Oficial e os Sítios Eletrônicos dos órgãos e das entidades. Para o acompanhamento dos servidores designados e com acesso aos sistemas, os locais são os sistemas SIAFE e SIPLAG.</w:t>
      </w:r>
    </w:p>
    <w:p w14:paraId="2198B074" w14:textId="77777777" w:rsidR="00E61F21" w:rsidRPr="00C228AF" w:rsidRDefault="00E61F21" w:rsidP="00AF75CD">
      <w:pPr>
        <w:shd w:val="clear" w:color="auto" w:fill="FFFFFF"/>
        <w:spacing w:after="0" w:line="240" w:lineRule="auto"/>
        <w:ind w:right="3"/>
        <w:jc w:val="both"/>
        <w:textAlignment w:val="baseline"/>
        <w:rPr>
          <w:rFonts w:asciiTheme="minorHAnsi" w:hAnsiTheme="minorHAnsi" w:cstheme="minorHAnsi"/>
          <w:color w:val="000000"/>
          <w:sz w:val="24"/>
          <w:szCs w:val="24"/>
        </w:rPr>
      </w:pPr>
    </w:p>
    <w:p w14:paraId="2430957D" w14:textId="77777777" w:rsidR="00E61F21" w:rsidRPr="00C228AF" w:rsidRDefault="00E61F21" w:rsidP="00AF75CD">
      <w:pPr>
        <w:shd w:val="clear" w:color="auto" w:fill="FFFFFF"/>
        <w:spacing w:after="0" w:line="240" w:lineRule="auto"/>
        <w:ind w:right="3"/>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204F"/>
          <w:sz w:val="24"/>
          <w:szCs w:val="24"/>
          <w:bdr w:val="none" w:sz="0" w:space="0" w:color="auto" w:frame="1"/>
        </w:rPr>
        <w:t>8. Tempo de espera para atendimento: </w:t>
      </w:r>
      <w:r w:rsidRPr="00C228AF">
        <w:rPr>
          <w:rFonts w:asciiTheme="minorHAnsi" w:hAnsiTheme="minorHAnsi" w:cstheme="minorHAnsi"/>
          <w:color w:val="000000"/>
          <w:sz w:val="24"/>
          <w:szCs w:val="24"/>
          <w:bdr w:val="none" w:sz="0" w:space="0" w:color="auto" w:frame="1"/>
        </w:rPr>
        <w:t>Atendimento Imediato.</w:t>
      </w:r>
    </w:p>
    <w:p w14:paraId="76E3AD68" w14:textId="77777777" w:rsidR="00E61F21" w:rsidRPr="00C228AF" w:rsidRDefault="00E61F21" w:rsidP="00AF75CD">
      <w:pPr>
        <w:shd w:val="clear" w:color="auto" w:fill="FFFFFF"/>
        <w:spacing w:after="0" w:line="240" w:lineRule="auto"/>
        <w:ind w:right="3"/>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0000"/>
          <w:sz w:val="24"/>
          <w:szCs w:val="24"/>
          <w:bdr w:val="none" w:sz="0" w:space="0" w:color="auto" w:frame="1"/>
        </w:rPr>
        <w:t> </w:t>
      </w:r>
    </w:p>
    <w:p w14:paraId="1780562F" w14:textId="77777777" w:rsidR="00E61F21" w:rsidRPr="00C228AF" w:rsidRDefault="00E61F21" w:rsidP="00AF75CD">
      <w:pPr>
        <w:shd w:val="clear" w:color="auto" w:fill="FFFFFF"/>
        <w:spacing w:after="0" w:line="240" w:lineRule="auto"/>
        <w:ind w:right="3"/>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2465"/>
          <w:sz w:val="24"/>
          <w:szCs w:val="24"/>
          <w:bdr w:val="none" w:sz="0" w:space="0" w:color="auto" w:frame="1"/>
        </w:rPr>
        <w:t>9. Há procedimentos para o atendimento quando o sistema informatizado se encontrar indisponível?</w:t>
      </w:r>
      <w:r w:rsidRPr="00C228AF">
        <w:rPr>
          <w:rFonts w:asciiTheme="minorHAnsi" w:hAnsiTheme="minorHAnsi" w:cstheme="minorHAnsi"/>
          <w:color w:val="002465"/>
          <w:sz w:val="24"/>
          <w:szCs w:val="24"/>
          <w:bdr w:val="none" w:sz="0" w:space="0" w:color="auto" w:frame="1"/>
        </w:rPr>
        <w:t> </w:t>
      </w:r>
      <w:r w:rsidRPr="00C228AF">
        <w:rPr>
          <w:rFonts w:asciiTheme="minorHAnsi" w:hAnsiTheme="minorHAnsi" w:cstheme="minorHAnsi"/>
          <w:color w:val="000000"/>
          <w:sz w:val="24"/>
          <w:szCs w:val="24"/>
          <w:bdr w:val="none" w:sz="0" w:space="0" w:color="auto" w:frame="1"/>
        </w:rPr>
        <w:t>Solicitar informação da publicação via e-mail </w:t>
      </w:r>
      <w:hyperlink r:id="rId62" w:history="1">
        <w:r w:rsidRPr="00C228AF">
          <w:rPr>
            <w:rStyle w:val="Hyperlink"/>
            <w:rFonts w:asciiTheme="minorHAnsi" w:hAnsiTheme="minorHAnsi" w:cstheme="minorHAnsi"/>
            <w:sz w:val="24"/>
            <w:szCs w:val="24"/>
            <w:bdr w:val="none" w:sz="0" w:space="0" w:color="auto" w:frame="1"/>
          </w:rPr>
          <w:t>redor@planejamento.rj.gov.br</w:t>
        </w:r>
      </w:hyperlink>
      <w:r w:rsidRPr="00C228AF">
        <w:rPr>
          <w:rFonts w:asciiTheme="minorHAnsi" w:hAnsiTheme="minorHAnsi" w:cstheme="minorHAnsi"/>
          <w:color w:val="000000"/>
          <w:sz w:val="24"/>
          <w:szCs w:val="24"/>
          <w:bdr w:val="none" w:sz="0" w:space="0" w:color="auto" w:frame="1"/>
        </w:rPr>
        <w:t>.</w:t>
      </w:r>
    </w:p>
    <w:p w14:paraId="31771607" w14:textId="77777777" w:rsidR="00E61F21" w:rsidRPr="00C228AF" w:rsidRDefault="00E61F21" w:rsidP="00AF75CD">
      <w:pPr>
        <w:shd w:val="clear" w:color="auto" w:fill="FFFFFF"/>
        <w:spacing w:after="0" w:line="240" w:lineRule="auto"/>
        <w:ind w:right="3"/>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0000"/>
          <w:sz w:val="24"/>
          <w:szCs w:val="24"/>
          <w:bdr w:val="none" w:sz="0" w:space="0" w:color="auto" w:frame="1"/>
        </w:rPr>
        <w:t> </w:t>
      </w:r>
    </w:p>
    <w:p w14:paraId="4094D2ED" w14:textId="77777777" w:rsidR="00E61F21" w:rsidRPr="00C228AF" w:rsidRDefault="00E61F21" w:rsidP="00AF75CD">
      <w:pPr>
        <w:shd w:val="clear" w:color="auto" w:fill="FFFFFF"/>
        <w:spacing w:after="0" w:line="240" w:lineRule="auto"/>
        <w:ind w:right="3"/>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2465"/>
          <w:sz w:val="24"/>
          <w:szCs w:val="24"/>
          <w:bdr w:val="none" w:sz="0" w:space="0" w:color="auto" w:frame="1"/>
        </w:rPr>
        <w:t>10. Taxa de custo do serviço:</w:t>
      </w:r>
      <w:r w:rsidRPr="00C228AF">
        <w:rPr>
          <w:rFonts w:asciiTheme="minorHAnsi" w:hAnsiTheme="minorHAnsi" w:cstheme="minorHAnsi"/>
          <w:color w:val="002465"/>
          <w:sz w:val="24"/>
          <w:szCs w:val="24"/>
          <w:bdr w:val="none" w:sz="0" w:space="0" w:color="auto" w:frame="1"/>
        </w:rPr>
        <w:t> </w:t>
      </w:r>
      <w:r w:rsidRPr="00C228AF">
        <w:rPr>
          <w:rFonts w:asciiTheme="minorHAnsi" w:hAnsiTheme="minorHAnsi" w:cstheme="minorHAnsi"/>
          <w:color w:val="000000"/>
          <w:sz w:val="24"/>
          <w:szCs w:val="24"/>
          <w:bdr w:val="none" w:sz="0" w:space="0" w:color="auto" w:frame="1"/>
        </w:rPr>
        <w:t>Gratuito.</w:t>
      </w:r>
    </w:p>
    <w:p w14:paraId="286C9368" w14:textId="77777777" w:rsidR="00E61F21" w:rsidRPr="00C228AF" w:rsidRDefault="00E61F21" w:rsidP="00AF75CD">
      <w:pPr>
        <w:shd w:val="clear" w:color="auto" w:fill="FFFFFF"/>
        <w:spacing w:after="0" w:line="240" w:lineRule="auto"/>
        <w:ind w:right="3"/>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0000"/>
          <w:sz w:val="24"/>
          <w:szCs w:val="24"/>
          <w:bdr w:val="none" w:sz="0" w:space="0" w:color="auto" w:frame="1"/>
        </w:rPr>
        <w:t> </w:t>
      </w:r>
    </w:p>
    <w:p w14:paraId="685FD74B" w14:textId="77777777" w:rsidR="00E61F21" w:rsidRPr="00AF75CD" w:rsidRDefault="00E61F21" w:rsidP="00AF75CD">
      <w:pPr>
        <w:shd w:val="clear" w:color="auto" w:fill="FFFFFF"/>
        <w:spacing w:after="0" w:line="240" w:lineRule="auto"/>
        <w:ind w:right="3"/>
        <w:jc w:val="both"/>
        <w:textAlignment w:val="baseline"/>
        <w:rPr>
          <w:rFonts w:asciiTheme="minorHAnsi" w:hAnsiTheme="minorHAnsi" w:cstheme="minorHAnsi"/>
          <w:color w:val="000000"/>
          <w:sz w:val="24"/>
          <w:szCs w:val="24"/>
        </w:rPr>
      </w:pPr>
      <w:r w:rsidRPr="00AF75CD">
        <w:rPr>
          <w:rFonts w:asciiTheme="minorHAnsi" w:hAnsiTheme="minorHAnsi" w:cstheme="minorHAnsi"/>
          <w:b/>
          <w:bCs/>
          <w:color w:val="002465"/>
          <w:sz w:val="24"/>
          <w:szCs w:val="24"/>
          <w:bdr w:val="none" w:sz="0" w:space="0" w:color="auto" w:frame="1"/>
        </w:rPr>
        <w:lastRenderedPageBreak/>
        <w:t>11. Prioridade de atendimento: </w:t>
      </w:r>
      <w:r w:rsidRPr="00AF75CD">
        <w:rPr>
          <w:rFonts w:asciiTheme="minorHAnsi" w:hAnsiTheme="minorHAnsi" w:cstheme="minorHAnsi"/>
          <w:color w:val="000000"/>
          <w:sz w:val="24"/>
          <w:szCs w:val="24"/>
          <w:bdr w:val="none" w:sz="0" w:space="0" w:color="auto" w:frame="1"/>
        </w:rPr>
        <w:t>Não se aplica.</w:t>
      </w:r>
    </w:p>
    <w:p w14:paraId="3FD34245" w14:textId="77777777" w:rsidR="00E61F21" w:rsidRPr="00AF75CD" w:rsidRDefault="00E61F21" w:rsidP="00AF75CD">
      <w:pPr>
        <w:shd w:val="clear" w:color="auto" w:fill="FFFFFF"/>
        <w:spacing w:after="0" w:line="240" w:lineRule="auto"/>
        <w:ind w:right="3"/>
        <w:jc w:val="both"/>
        <w:textAlignment w:val="baseline"/>
        <w:rPr>
          <w:rFonts w:asciiTheme="minorHAnsi" w:hAnsiTheme="minorHAnsi" w:cstheme="minorHAnsi"/>
          <w:color w:val="000000"/>
          <w:sz w:val="24"/>
          <w:szCs w:val="24"/>
        </w:rPr>
      </w:pPr>
      <w:r w:rsidRPr="00AF75CD">
        <w:rPr>
          <w:rFonts w:asciiTheme="minorHAnsi" w:hAnsiTheme="minorHAnsi" w:cstheme="minorHAnsi"/>
          <w:b/>
          <w:bCs/>
          <w:color w:val="000000"/>
          <w:sz w:val="24"/>
          <w:szCs w:val="24"/>
          <w:bdr w:val="none" w:sz="0" w:space="0" w:color="auto" w:frame="1"/>
        </w:rPr>
        <w:t> </w:t>
      </w:r>
    </w:p>
    <w:p w14:paraId="26A22BBB" w14:textId="77777777" w:rsidR="00E61F21" w:rsidRPr="00AF75CD" w:rsidRDefault="00E61F21" w:rsidP="00AF75CD">
      <w:pPr>
        <w:shd w:val="clear" w:color="auto" w:fill="FFFFFF"/>
        <w:spacing w:after="0" w:line="240" w:lineRule="auto"/>
        <w:ind w:right="3"/>
        <w:jc w:val="both"/>
        <w:textAlignment w:val="baseline"/>
        <w:rPr>
          <w:rFonts w:asciiTheme="minorHAnsi" w:hAnsiTheme="minorHAnsi" w:cstheme="minorHAnsi"/>
          <w:color w:val="000000"/>
          <w:sz w:val="24"/>
          <w:szCs w:val="24"/>
        </w:rPr>
      </w:pPr>
      <w:r w:rsidRPr="00AF75CD">
        <w:rPr>
          <w:rFonts w:asciiTheme="minorHAnsi" w:hAnsiTheme="minorHAnsi" w:cstheme="minorHAnsi"/>
          <w:b/>
          <w:bCs/>
          <w:color w:val="002465"/>
          <w:sz w:val="24"/>
          <w:szCs w:val="24"/>
          <w:bdr w:val="none" w:sz="0" w:space="0" w:color="auto" w:frame="1"/>
        </w:rPr>
        <w:t>12. Há indicadores que aferem a qualidade ou eficiência do serviço: </w:t>
      </w:r>
      <w:r w:rsidRPr="00AF75CD">
        <w:rPr>
          <w:rFonts w:asciiTheme="minorHAnsi" w:hAnsiTheme="minorHAnsi" w:cstheme="minorHAnsi"/>
          <w:color w:val="000000"/>
          <w:sz w:val="24"/>
          <w:szCs w:val="24"/>
          <w:bdr w:val="none" w:sz="0" w:space="0" w:color="auto" w:frame="1"/>
        </w:rPr>
        <w:t>Não se aplica.</w:t>
      </w:r>
    </w:p>
    <w:p w14:paraId="473959AB" w14:textId="77777777" w:rsidR="00D931AE" w:rsidRDefault="00D931AE" w:rsidP="00AF75CD">
      <w:pPr>
        <w:spacing w:after="0" w:line="240" w:lineRule="auto"/>
        <w:ind w:right="3"/>
        <w:jc w:val="both"/>
        <w:rPr>
          <w:rFonts w:asciiTheme="minorHAnsi" w:hAnsiTheme="minorHAnsi" w:cstheme="minorHAnsi"/>
          <w:sz w:val="24"/>
          <w:szCs w:val="24"/>
          <w:highlight w:val="cyan"/>
        </w:rPr>
      </w:pPr>
    </w:p>
    <w:p w14:paraId="5E3E37C5" w14:textId="77777777" w:rsidR="008C6498" w:rsidRPr="00AF75CD" w:rsidRDefault="008C6498" w:rsidP="00AF75CD">
      <w:pPr>
        <w:spacing w:after="0" w:line="240" w:lineRule="auto"/>
        <w:ind w:right="3"/>
        <w:jc w:val="both"/>
        <w:rPr>
          <w:rFonts w:asciiTheme="minorHAnsi" w:hAnsiTheme="minorHAnsi" w:cstheme="minorHAnsi"/>
          <w:sz w:val="24"/>
          <w:szCs w:val="24"/>
          <w:highlight w:val="cyan"/>
        </w:rPr>
      </w:pPr>
    </w:p>
    <w:p w14:paraId="3E96D3F8" w14:textId="670154E8" w:rsidR="00A96E0B" w:rsidRPr="00AF75CD" w:rsidRDefault="00A96E0B" w:rsidP="00AF75CD">
      <w:pPr>
        <w:pStyle w:val="Ttulo2"/>
        <w:rPr>
          <w:rFonts w:asciiTheme="minorHAnsi" w:hAnsiTheme="minorHAnsi" w:cstheme="minorHAnsi"/>
          <w:color w:val="000000"/>
          <w:sz w:val="28"/>
          <w:szCs w:val="28"/>
        </w:rPr>
      </w:pPr>
      <w:bookmarkStart w:id="66" w:name="_Toc181880085"/>
      <w:r w:rsidRPr="00AF75CD">
        <w:rPr>
          <w:rFonts w:asciiTheme="minorHAnsi" w:hAnsiTheme="minorHAnsi" w:cstheme="minorHAnsi"/>
          <w:color w:val="000000"/>
          <w:sz w:val="28"/>
          <w:szCs w:val="28"/>
          <w:bdr w:val="none" w:sz="0" w:space="0" w:color="auto" w:frame="1"/>
        </w:rPr>
        <w:t>Serviço 4</w:t>
      </w:r>
      <w:r w:rsidR="004A47C2" w:rsidRPr="00AF75CD">
        <w:rPr>
          <w:rFonts w:asciiTheme="minorHAnsi" w:hAnsiTheme="minorHAnsi" w:cstheme="minorHAnsi"/>
          <w:color w:val="000000"/>
          <w:sz w:val="28"/>
          <w:szCs w:val="28"/>
          <w:bdr w:val="none" w:sz="0" w:space="0" w:color="auto" w:frame="1"/>
        </w:rPr>
        <w:t xml:space="preserve"> - </w:t>
      </w:r>
      <w:r w:rsidRPr="00AF75CD">
        <w:rPr>
          <w:rFonts w:asciiTheme="minorHAnsi" w:hAnsiTheme="minorHAnsi" w:cstheme="minorHAnsi"/>
          <w:color w:val="000000"/>
          <w:sz w:val="28"/>
          <w:szCs w:val="28"/>
          <w:bdr w:val="none" w:sz="0" w:space="0" w:color="auto" w:frame="1"/>
        </w:rPr>
        <w:t>Coordenação e Monitoramento da Execução da Receita</w:t>
      </w:r>
      <w:bookmarkEnd w:id="66"/>
    </w:p>
    <w:p w14:paraId="77905FD7" w14:textId="77777777" w:rsidR="006C65EF" w:rsidRPr="00AF75CD" w:rsidRDefault="006C65EF" w:rsidP="00AF75CD">
      <w:pPr>
        <w:shd w:val="clear" w:color="auto" w:fill="FFFFFF"/>
        <w:spacing w:after="0" w:line="240" w:lineRule="auto"/>
        <w:ind w:right="3"/>
        <w:jc w:val="both"/>
        <w:textAlignment w:val="baseline"/>
        <w:rPr>
          <w:rFonts w:asciiTheme="minorHAnsi" w:hAnsiTheme="minorHAnsi" w:cstheme="minorHAnsi"/>
          <w:color w:val="000000"/>
          <w:sz w:val="28"/>
          <w:szCs w:val="28"/>
        </w:rPr>
      </w:pPr>
      <w:r w:rsidRPr="00AF75CD">
        <w:rPr>
          <w:rFonts w:asciiTheme="minorHAnsi" w:hAnsiTheme="minorHAnsi" w:cstheme="minorHAnsi"/>
          <w:b/>
          <w:bCs/>
          <w:color w:val="000000"/>
          <w:bdr w:val="none" w:sz="0" w:space="0" w:color="auto" w:frame="1"/>
        </w:rPr>
        <w:t> </w:t>
      </w:r>
    </w:p>
    <w:p w14:paraId="543FE845" w14:textId="00933B87" w:rsidR="006C65EF" w:rsidRPr="00C228AF" w:rsidRDefault="000F2BB0" w:rsidP="00AF75CD">
      <w:pPr>
        <w:shd w:val="clear" w:color="auto" w:fill="FFFFFF"/>
        <w:spacing w:after="0" w:line="240" w:lineRule="auto"/>
        <w:ind w:right="6"/>
        <w:jc w:val="both"/>
        <w:textAlignment w:val="baseline"/>
        <w:rPr>
          <w:rFonts w:asciiTheme="minorHAnsi" w:hAnsiTheme="minorHAnsi" w:cstheme="minorHAnsi"/>
          <w:b/>
          <w:bCs/>
          <w:color w:val="002060"/>
          <w:sz w:val="24"/>
          <w:szCs w:val="24"/>
          <w:bdr w:val="none" w:sz="0" w:space="0" w:color="auto" w:frame="1"/>
        </w:rPr>
      </w:pPr>
      <w:r w:rsidRPr="00C228AF">
        <w:rPr>
          <w:rFonts w:asciiTheme="minorHAnsi" w:hAnsiTheme="minorHAnsi" w:cstheme="minorHAnsi"/>
          <w:b/>
          <w:bCs/>
          <w:color w:val="002060"/>
          <w:sz w:val="24"/>
          <w:szCs w:val="24"/>
          <w:bdr w:val="none" w:sz="0" w:space="0" w:color="auto" w:frame="1"/>
        </w:rPr>
        <w:t xml:space="preserve">1. O que é o serviço? </w:t>
      </w:r>
      <w:r w:rsidR="006C65EF" w:rsidRPr="00C228AF">
        <w:rPr>
          <w:rFonts w:asciiTheme="minorHAnsi" w:hAnsiTheme="minorHAnsi" w:cstheme="minorHAnsi"/>
          <w:b/>
          <w:bCs/>
          <w:color w:val="002060"/>
          <w:sz w:val="24"/>
          <w:szCs w:val="24"/>
          <w:bdr w:val="none" w:sz="0" w:space="0" w:color="auto" w:frame="1"/>
        </w:rPr>
        <w:t> </w:t>
      </w:r>
    </w:p>
    <w:p w14:paraId="78B9BD07" w14:textId="246510BD"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color w:val="000000"/>
          <w:sz w:val="24"/>
          <w:szCs w:val="24"/>
          <w:bdr w:val="none" w:sz="0" w:space="0" w:color="auto" w:frame="1"/>
        </w:rPr>
        <w:t>Como Órgão Central de Orçamento do Estado do Rio de Janeiro, a SUBPLO realiza as alterações nas receitas previstas na Lei Orçamentária, a partir das Revisões de Receita do Tesouro Estadual e análise das demandas orçamentárias de créditos adicionais referentes aos recursos novos de convênios e excesso de arrecadação. Este papel da SEPLAG é essencial para a coordenação da execução da despesa pública estadual. Já por meio da divulgação das normas e da execução orçamentária, a sociedade pode acompanhar e fiscalizar os gastos públicos, reforçando, assim, o controle social.</w:t>
      </w:r>
    </w:p>
    <w:p w14:paraId="0895B48D"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color w:val="000000"/>
          <w:sz w:val="24"/>
          <w:szCs w:val="24"/>
          <w:bdr w:val="none" w:sz="0" w:space="0" w:color="auto" w:frame="1"/>
        </w:rPr>
        <w:t> </w:t>
      </w:r>
    </w:p>
    <w:p w14:paraId="723C3433"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204F"/>
          <w:sz w:val="24"/>
          <w:szCs w:val="24"/>
          <w:bdr w:val="none" w:sz="0" w:space="0" w:color="auto" w:frame="1"/>
        </w:rPr>
        <w:t>2. Quem pode utilizar o serviço?</w:t>
      </w:r>
      <w:r w:rsidRPr="00C228AF">
        <w:rPr>
          <w:rFonts w:asciiTheme="minorHAnsi" w:hAnsiTheme="minorHAnsi" w:cstheme="minorHAnsi"/>
          <w:color w:val="00204F"/>
          <w:sz w:val="24"/>
          <w:szCs w:val="24"/>
          <w:bdr w:val="none" w:sz="0" w:space="0" w:color="auto" w:frame="1"/>
        </w:rPr>
        <w:t> </w:t>
      </w:r>
      <w:r w:rsidRPr="00C228AF">
        <w:rPr>
          <w:rFonts w:asciiTheme="minorHAnsi" w:hAnsiTheme="minorHAnsi" w:cstheme="minorHAnsi"/>
          <w:color w:val="000000"/>
          <w:sz w:val="24"/>
          <w:szCs w:val="24"/>
          <w:bdr w:val="none" w:sz="0" w:space="0" w:color="auto" w:frame="1"/>
        </w:rPr>
        <w:t>Pontos focais da Rede de Orçamento e da sociedade, em geral.</w:t>
      </w:r>
    </w:p>
    <w:p w14:paraId="0AAB8476"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C00000"/>
          <w:sz w:val="24"/>
          <w:szCs w:val="24"/>
          <w:bdr w:val="none" w:sz="0" w:space="0" w:color="auto" w:frame="1"/>
        </w:rPr>
        <w:t> </w:t>
      </w:r>
    </w:p>
    <w:p w14:paraId="6878E59C"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b/>
          <w:bCs/>
          <w:color w:val="002465"/>
          <w:sz w:val="24"/>
          <w:szCs w:val="24"/>
          <w:bdr w:val="none" w:sz="0" w:space="0" w:color="auto" w:frame="1"/>
        </w:rPr>
      </w:pPr>
      <w:r w:rsidRPr="00C228AF">
        <w:rPr>
          <w:rFonts w:asciiTheme="minorHAnsi" w:hAnsiTheme="minorHAnsi" w:cstheme="minorHAnsi"/>
          <w:b/>
          <w:bCs/>
          <w:color w:val="002465"/>
          <w:sz w:val="24"/>
          <w:szCs w:val="24"/>
          <w:bdr w:val="none" w:sz="0" w:space="0" w:color="auto" w:frame="1"/>
        </w:rPr>
        <w:t>3. Formas de Comunicação com o usuário do serviço: </w:t>
      </w:r>
    </w:p>
    <w:p w14:paraId="71056720" w14:textId="21B259DF"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color w:val="000000"/>
          <w:sz w:val="24"/>
          <w:szCs w:val="24"/>
          <w:bdr w:val="none" w:sz="0" w:space="0" w:color="auto" w:frame="1"/>
        </w:rPr>
        <w:t>Canais de Atendimento a órgãos e entidades via e-mail: </w:t>
      </w:r>
      <w:hyperlink r:id="rId63" w:history="1">
        <w:r w:rsidRPr="00C228AF">
          <w:rPr>
            <w:rStyle w:val="Hyperlink"/>
            <w:rFonts w:asciiTheme="minorHAnsi" w:hAnsiTheme="minorHAnsi" w:cstheme="minorHAnsi"/>
            <w:sz w:val="24"/>
            <w:szCs w:val="24"/>
            <w:bdr w:val="none" w:sz="0" w:space="0" w:color="auto" w:frame="1"/>
          </w:rPr>
          <w:t>orcamento@planejamento.rj.gov.br</w:t>
        </w:r>
      </w:hyperlink>
      <w:r w:rsidRPr="00C228AF">
        <w:rPr>
          <w:rFonts w:asciiTheme="minorHAnsi" w:hAnsiTheme="minorHAnsi" w:cstheme="minorHAnsi"/>
          <w:color w:val="000000"/>
          <w:sz w:val="24"/>
          <w:szCs w:val="24"/>
          <w:bdr w:val="none" w:sz="0" w:space="0" w:color="auto" w:frame="1"/>
        </w:rPr>
        <w:t>, via Rede de Orçamento,e-mail: </w:t>
      </w:r>
      <w:hyperlink r:id="rId64" w:history="1">
        <w:r w:rsidRPr="00C228AF">
          <w:rPr>
            <w:rStyle w:val="Hyperlink"/>
            <w:rFonts w:asciiTheme="minorHAnsi" w:hAnsiTheme="minorHAnsi" w:cstheme="minorHAnsi"/>
            <w:sz w:val="24"/>
            <w:szCs w:val="24"/>
            <w:bdr w:val="none" w:sz="0" w:space="0" w:color="auto" w:frame="1"/>
          </w:rPr>
          <w:t>redor@planejamento.rj.gov.br</w:t>
        </w:r>
      </w:hyperlink>
      <w:r w:rsidRPr="00C228AF">
        <w:rPr>
          <w:rFonts w:asciiTheme="minorHAnsi" w:hAnsiTheme="minorHAnsi" w:cstheme="minorHAnsi"/>
          <w:color w:val="000000"/>
          <w:sz w:val="24"/>
          <w:szCs w:val="24"/>
          <w:bdr w:val="none" w:sz="0" w:space="0" w:color="auto" w:frame="1"/>
        </w:rPr>
        <w:t> e sítio eletrônico: </w:t>
      </w:r>
      <w:hyperlink r:id="rId65" w:history="1">
        <w:r w:rsidRPr="00C228AF">
          <w:rPr>
            <w:rStyle w:val="Hyperlink"/>
            <w:rFonts w:asciiTheme="minorHAnsi" w:hAnsiTheme="minorHAnsi" w:cstheme="minorHAnsi"/>
            <w:sz w:val="24"/>
            <w:szCs w:val="24"/>
            <w:bdr w:val="none" w:sz="0" w:space="0" w:color="auto" w:frame="1"/>
          </w:rPr>
          <w:t>www.redor.planejamento.rj.gov.br</w:t>
        </w:r>
      </w:hyperlink>
      <w:r w:rsidRPr="00C228AF">
        <w:rPr>
          <w:rFonts w:asciiTheme="minorHAnsi" w:hAnsiTheme="minorHAnsi" w:cstheme="minorHAnsi"/>
          <w:color w:val="000000"/>
          <w:sz w:val="24"/>
          <w:szCs w:val="24"/>
          <w:bdr w:val="none" w:sz="0" w:space="0" w:color="auto" w:frame="1"/>
        </w:rPr>
        <w:t>.</w:t>
      </w:r>
    </w:p>
    <w:p w14:paraId="775222AB"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0000"/>
          <w:sz w:val="24"/>
          <w:szCs w:val="24"/>
          <w:bdr w:val="none" w:sz="0" w:space="0" w:color="auto" w:frame="1"/>
        </w:rPr>
        <w:t> </w:t>
      </w:r>
    </w:p>
    <w:p w14:paraId="5C3C46A1"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b/>
          <w:bCs/>
          <w:color w:val="002060"/>
          <w:sz w:val="24"/>
          <w:szCs w:val="24"/>
          <w:bdr w:val="none" w:sz="0" w:space="0" w:color="auto" w:frame="1"/>
        </w:rPr>
      </w:pPr>
      <w:r w:rsidRPr="00C228AF">
        <w:rPr>
          <w:rFonts w:asciiTheme="minorHAnsi" w:hAnsiTheme="minorHAnsi" w:cstheme="minorHAnsi"/>
          <w:b/>
          <w:bCs/>
          <w:color w:val="002060"/>
          <w:sz w:val="24"/>
          <w:szCs w:val="24"/>
          <w:bdr w:val="none" w:sz="0" w:space="0" w:color="auto" w:frame="1"/>
        </w:rPr>
        <w:t>4. Requisitos necessários para acessar o serviço: </w:t>
      </w:r>
    </w:p>
    <w:p w14:paraId="1E56BA22"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bdr w:val="none" w:sz="0" w:space="0" w:color="auto" w:frame="1"/>
        </w:rPr>
      </w:pPr>
      <w:r w:rsidRPr="00C228AF">
        <w:rPr>
          <w:rFonts w:asciiTheme="minorHAnsi" w:hAnsiTheme="minorHAnsi" w:cstheme="minorHAnsi"/>
          <w:color w:val="000000"/>
          <w:sz w:val="24"/>
          <w:szCs w:val="24"/>
          <w:bdr w:val="none" w:sz="0" w:space="0" w:color="auto" w:frame="1"/>
        </w:rPr>
        <w:t>Os servidores públicos designados podem acessar, por meio de cadastro prévio, pelos Sistemas de Gestão e Planejamento do Estado: </w:t>
      </w:r>
    </w:p>
    <w:p w14:paraId="1E5902C5"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bdr w:val="none" w:sz="0" w:space="0" w:color="auto" w:frame="1"/>
        </w:rPr>
      </w:pPr>
      <w:r w:rsidRPr="00C228AF">
        <w:rPr>
          <w:rFonts w:asciiTheme="minorHAnsi" w:hAnsiTheme="minorHAnsi" w:cstheme="minorHAnsi"/>
          <w:color w:val="000000"/>
          <w:sz w:val="24"/>
          <w:szCs w:val="24"/>
          <w:bdr w:val="none" w:sz="0" w:space="0" w:color="auto" w:frame="1"/>
        </w:rPr>
        <w:t>SIAFE:</w:t>
      </w:r>
      <w:hyperlink r:id="rId66" w:history="1">
        <w:r w:rsidRPr="00C228AF">
          <w:rPr>
            <w:rStyle w:val="Hyperlink"/>
            <w:rFonts w:asciiTheme="minorHAnsi" w:hAnsiTheme="minorHAnsi" w:cstheme="minorHAnsi"/>
            <w:sz w:val="24"/>
            <w:szCs w:val="24"/>
            <w:bdr w:val="none" w:sz="0" w:space="0" w:color="auto" w:frame="1"/>
          </w:rPr>
          <w:t>https://siafe2.fazenda.rj.gov.br/Siafe/faces/login.jsp;jsessionid=1C7444F19A1E8A2CA378AAAF37869924</w:t>
        </w:r>
      </w:hyperlink>
      <w:r w:rsidRPr="00C228AF">
        <w:rPr>
          <w:rFonts w:asciiTheme="minorHAnsi" w:hAnsiTheme="minorHAnsi" w:cstheme="minorHAnsi"/>
          <w:color w:val="000000" w:themeColor="text1"/>
          <w:sz w:val="24"/>
          <w:szCs w:val="24"/>
          <w:bdr w:val="none" w:sz="0" w:space="0" w:color="auto" w:frame="1"/>
        </w:rPr>
        <w:t>;</w:t>
      </w:r>
      <w:r w:rsidRPr="00C228AF">
        <w:rPr>
          <w:rFonts w:asciiTheme="minorHAnsi" w:hAnsiTheme="minorHAnsi" w:cstheme="minorHAnsi"/>
          <w:color w:val="FF0000"/>
          <w:sz w:val="24"/>
          <w:szCs w:val="24"/>
          <w:bdr w:val="none" w:sz="0" w:space="0" w:color="auto" w:frame="1"/>
        </w:rPr>
        <w:t> </w:t>
      </w:r>
      <w:r w:rsidRPr="00C228AF">
        <w:rPr>
          <w:rFonts w:asciiTheme="minorHAnsi" w:hAnsiTheme="minorHAnsi" w:cstheme="minorHAnsi"/>
          <w:color w:val="000000"/>
          <w:sz w:val="24"/>
          <w:szCs w:val="24"/>
          <w:bdr w:val="none" w:sz="0" w:space="0" w:color="auto" w:frame="1"/>
        </w:rPr>
        <w:t>e</w:t>
      </w:r>
    </w:p>
    <w:p w14:paraId="3979BE3F"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u w:val="single"/>
          <w:bdr w:val="none" w:sz="0" w:space="0" w:color="auto" w:frame="1"/>
        </w:rPr>
      </w:pPr>
      <w:r w:rsidRPr="00C228AF">
        <w:rPr>
          <w:rFonts w:asciiTheme="minorHAnsi" w:hAnsiTheme="minorHAnsi" w:cstheme="minorHAnsi"/>
          <w:color w:val="000000"/>
          <w:sz w:val="24"/>
          <w:szCs w:val="24"/>
          <w:bdr w:val="none" w:sz="0" w:space="0" w:color="auto" w:frame="1"/>
        </w:rPr>
        <w:t>SIPLAG: </w:t>
      </w:r>
      <w:hyperlink r:id="rId67" w:history="1">
        <w:r w:rsidRPr="00C228AF">
          <w:rPr>
            <w:rStyle w:val="Hyperlink"/>
            <w:rFonts w:asciiTheme="minorHAnsi" w:hAnsiTheme="minorHAnsi" w:cstheme="minorHAnsi"/>
            <w:sz w:val="24"/>
            <w:szCs w:val="24"/>
            <w:bdr w:val="none" w:sz="0" w:space="0" w:color="auto" w:frame="1"/>
          </w:rPr>
          <w:t>http://www.siplag.rj.gov.br</w:t>
        </w:r>
      </w:hyperlink>
      <w:r w:rsidRPr="00C228AF">
        <w:rPr>
          <w:rFonts w:asciiTheme="minorHAnsi" w:hAnsiTheme="minorHAnsi" w:cstheme="minorHAnsi"/>
          <w:color w:val="000000"/>
          <w:sz w:val="24"/>
          <w:szCs w:val="24"/>
          <w:u w:val="single"/>
          <w:bdr w:val="none" w:sz="0" w:space="0" w:color="auto" w:frame="1"/>
        </w:rPr>
        <w:t>. </w:t>
      </w:r>
    </w:p>
    <w:p w14:paraId="2508F7A1" w14:textId="4ADDC920"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color w:val="000000"/>
          <w:sz w:val="24"/>
          <w:szCs w:val="24"/>
          <w:bdr w:val="none" w:sz="0" w:space="0" w:color="auto" w:frame="1"/>
        </w:rPr>
        <w:t>A sociedade pode acompanhar por meio do Diário Oficial e pelo Portal de Transparência Fiscal: </w:t>
      </w:r>
      <w:hyperlink r:id="rId68" w:history="1">
        <w:r w:rsidRPr="00C228AF">
          <w:rPr>
            <w:rStyle w:val="Hyperlink"/>
            <w:rFonts w:asciiTheme="minorHAnsi" w:hAnsiTheme="minorHAnsi" w:cstheme="minorHAnsi"/>
            <w:sz w:val="24"/>
            <w:szCs w:val="24"/>
            <w:bdr w:val="none" w:sz="0" w:space="0" w:color="auto" w:frame="1"/>
          </w:rPr>
          <w:t>http://www.transparencia.rj.gov.br</w:t>
        </w:r>
      </w:hyperlink>
      <w:r w:rsidRPr="00C228AF">
        <w:rPr>
          <w:rFonts w:asciiTheme="minorHAnsi" w:hAnsiTheme="minorHAnsi" w:cstheme="minorHAnsi"/>
          <w:color w:val="CD0000"/>
          <w:sz w:val="24"/>
          <w:szCs w:val="24"/>
          <w:bdr w:val="none" w:sz="0" w:space="0" w:color="auto" w:frame="1"/>
        </w:rPr>
        <w:t> </w:t>
      </w:r>
      <w:r w:rsidRPr="00C228AF">
        <w:rPr>
          <w:rFonts w:asciiTheme="minorHAnsi" w:hAnsiTheme="minorHAnsi" w:cstheme="minorHAnsi"/>
          <w:color w:val="000000"/>
          <w:sz w:val="24"/>
          <w:szCs w:val="24"/>
          <w:bdr w:val="none" w:sz="0" w:space="0" w:color="auto" w:frame="1"/>
        </w:rPr>
        <w:t>(SEFAZ).</w:t>
      </w:r>
    </w:p>
    <w:p w14:paraId="6410988E"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CD0000"/>
          <w:sz w:val="24"/>
          <w:szCs w:val="24"/>
          <w:bdr w:val="none" w:sz="0" w:space="0" w:color="auto" w:frame="1"/>
        </w:rPr>
        <w:t> </w:t>
      </w:r>
    </w:p>
    <w:p w14:paraId="11D94AD2"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b/>
          <w:bCs/>
          <w:color w:val="002060"/>
          <w:sz w:val="24"/>
          <w:szCs w:val="24"/>
          <w:bdr w:val="none" w:sz="0" w:space="0" w:color="auto" w:frame="1"/>
        </w:rPr>
      </w:pPr>
      <w:r w:rsidRPr="00C228AF">
        <w:rPr>
          <w:rFonts w:asciiTheme="minorHAnsi" w:hAnsiTheme="minorHAnsi" w:cstheme="minorHAnsi"/>
          <w:b/>
          <w:bCs/>
          <w:color w:val="002060"/>
          <w:sz w:val="24"/>
          <w:szCs w:val="24"/>
          <w:bdr w:val="none" w:sz="0" w:space="0" w:color="auto" w:frame="1"/>
        </w:rPr>
        <w:t>5. Etapas para o processamento de serviço:</w:t>
      </w:r>
    </w:p>
    <w:p w14:paraId="6BB95AD9" w14:textId="2C175DEC"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color w:val="000000"/>
          <w:sz w:val="24"/>
          <w:szCs w:val="24"/>
          <w:bdr w:val="none" w:sz="0" w:space="0" w:color="auto" w:frame="1"/>
        </w:rPr>
        <w:t>O acompanhamento da execução orçamentária é contínuo. A sociedade pode acompanhar a execução orçamentária por meio das publicações no Diário Oficial e também por meio das páginas eletrônicas dos órgãos e das entidades estaduais, organizadas no Portal do Governo do Estado do Rio de Janeiro, endereço eletrônico: </w:t>
      </w:r>
      <w:hyperlink r:id="rId69" w:history="1">
        <w:r w:rsidRPr="00C228AF">
          <w:rPr>
            <w:rStyle w:val="Hyperlink"/>
            <w:rFonts w:asciiTheme="minorHAnsi" w:hAnsiTheme="minorHAnsi" w:cstheme="minorHAnsi"/>
            <w:sz w:val="24"/>
            <w:szCs w:val="24"/>
            <w:bdr w:val="none" w:sz="0" w:space="0" w:color="auto" w:frame="1"/>
          </w:rPr>
          <w:t>https://www.rj.gov.br/secretarias</w:t>
        </w:r>
      </w:hyperlink>
      <w:r w:rsidRPr="00C228AF">
        <w:rPr>
          <w:rFonts w:asciiTheme="minorHAnsi" w:hAnsiTheme="minorHAnsi" w:cstheme="minorHAnsi"/>
          <w:color w:val="000000"/>
          <w:sz w:val="24"/>
          <w:szCs w:val="24"/>
          <w:u w:val="single"/>
          <w:bdr w:val="none" w:sz="0" w:space="0" w:color="auto" w:frame="1"/>
        </w:rPr>
        <w:t>.</w:t>
      </w:r>
    </w:p>
    <w:p w14:paraId="40DF19D0"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0000"/>
          <w:sz w:val="24"/>
          <w:szCs w:val="24"/>
          <w:bdr w:val="none" w:sz="0" w:space="0" w:color="auto" w:frame="1"/>
        </w:rPr>
        <w:t> </w:t>
      </w:r>
    </w:p>
    <w:p w14:paraId="62BE10FF"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b/>
          <w:bCs/>
          <w:color w:val="002465"/>
          <w:sz w:val="24"/>
          <w:szCs w:val="24"/>
          <w:bdr w:val="none" w:sz="0" w:space="0" w:color="auto" w:frame="1"/>
        </w:rPr>
      </w:pPr>
      <w:r w:rsidRPr="00C228AF">
        <w:rPr>
          <w:rFonts w:asciiTheme="minorHAnsi" w:hAnsiTheme="minorHAnsi" w:cstheme="minorHAnsi"/>
          <w:b/>
          <w:bCs/>
          <w:color w:val="002465"/>
          <w:sz w:val="24"/>
          <w:szCs w:val="24"/>
          <w:bdr w:val="none" w:sz="0" w:space="0" w:color="auto" w:frame="1"/>
        </w:rPr>
        <w:t>6. Prazo máximo para a prestação do serviço: </w:t>
      </w:r>
    </w:p>
    <w:p w14:paraId="49EE1874" w14:textId="177AF2B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color w:val="000000"/>
          <w:sz w:val="24"/>
          <w:szCs w:val="24"/>
          <w:bdr w:val="none" w:sz="0" w:space="0" w:color="auto" w:frame="1"/>
        </w:rPr>
        <w:t>Revisões de Receita do Tesouro Estadual: datas legais estipuladas no Decreto de Programação, com base na Lei de Responsabilidade Fiscal (LRF). Para os demais, não há prazo, sendo realizado ao longo do exercício.</w:t>
      </w:r>
    </w:p>
    <w:p w14:paraId="4E2CF674"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0000"/>
          <w:sz w:val="24"/>
          <w:szCs w:val="24"/>
          <w:bdr w:val="none" w:sz="0" w:space="0" w:color="auto" w:frame="1"/>
        </w:rPr>
        <w:t> </w:t>
      </w:r>
    </w:p>
    <w:p w14:paraId="5F0A20F5"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b/>
          <w:bCs/>
          <w:color w:val="002060"/>
          <w:sz w:val="24"/>
          <w:szCs w:val="24"/>
          <w:bdr w:val="none" w:sz="0" w:space="0" w:color="auto" w:frame="1"/>
        </w:rPr>
      </w:pPr>
      <w:r w:rsidRPr="00C228AF">
        <w:rPr>
          <w:rFonts w:asciiTheme="minorHAnsi" w:hAnsiTheme="minorHAnsi" w:cstheme="minorHAnsi"/>
          <w:b/>
          <w:bCs/>
          <w:color w:val="002060"/>
          <w:sz w:val="24"/>
          <w:szCs w:val="24"/>
          <w:bdr w:val="none" w:sz="0" w:space="0" w:color="auto" w:frame="1"/>
        </w:rPr>
        <w:t>7. Locais e formas de acompanhamento do serviço e quem pode acessá-lo:</w:t>
      </w:r>
    </w:p>
    <w:p w14:paraId="2DF79197" w14:textId="229F4873"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bdr w:val="none" w:sz="0" w:space="0" w:color="auto" w:frame="1"/>
        </w:rPr>
      </w:pPr>
      <w:r w:rsidRPr="00C228AF">
        <w:rPr>
          <w:rFonts w:asciiTheme="minorHAnsi" w:hAnsiTheme="minorHAnsi" w:cstheme="minorHAnsi"/>
          <w:color w:val="000000"/>
          <w:sz w:val="24"/>
          <w:szCs w:val="24"/>
          <w:bdr w:val="none" w:sz="0" w:space="0" w:color="auto" w:frame="1"/>
        </w:rPr>
        <w:t>Diário Oficial, Portal da Transparência Fiscal </w:t>
      </w:r>
      <w:hyperlink r:id="rId70" w:history="1">
        <w:r w:rsidRPr="00C228AF">
          <w:rPr>
            <w:rStyle w:val="Hyperlink"/>
            <w:rFonts w:asciiTheme="minorHAnsi" w:hAnsiTheme="minorHAnsi" w:cstheme="minorHAnsi"/>
            <w:sz w:val="24"/>
            <w:szCs w:val="24"/>
            <w:bdr w:val="none" w:sz="0" w:space="0" w:color="auto" w:frame="1"/>
          </w:rPr>
          <w:t>http://www.transparencia.rj.gov.br</w:t>
        </w:r>
      </w:hyperlink>
      <w:r w:rsidRPr="00C228AF">
        <w:rPr>
          <w:rFonts w:asciiTheme="minorHAnsi" w:hAnsiTheme="minorHAnsi" w:cstheme="minorHAnsi"/>
          <w:color w:val="000000"/>
          <w:sz w:val="24"/>
          <w:szCs w:val="24"/>
          <w:bdr w:val="none" w:sz="0" w:space="0" w:color="auto" w:frame="1"/>
        </w:rPr>
        <w:t xml:space="preserve"> (SEFAZ), </w:t>
      </w:r>
    </w:p>
    <w:p w14:paraId="0D991258"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color w:val="000000"/>
          <w:sz w:val="24"/>
          <w:szCs w:val="24"/>
          <w:bdr w:val="none" w:sz="0" w:space="0" w:color="auto" w:frame="1"/>
        </w:rPr>
        <w:t xml:space="preserve">SIAFE: </w:t>
      </w:r>
      <w:hyperlink r:id="rId71" w:history="1">
        <w:r w:rsidRPr="00C228AF">
          <w:rPr>
            <w:rStyle w:val="Hyperlink"/>
            <w:rFonts w:asciiTheme="minorHAnsi" w:hAnsiTheme="minorHAnsi" w:cstheme="minorHAnsi"/>
            <w:sz w:val="24"/>
            <w:szCs w:val="24"/>
            <w:bdr w:val="none" w:sz="0" w:space="0" w:color="auto" w:frame="1"/>
          </w:rPr>
          <w:t>https://www.fazenda.rj.gov.br/siaferio</w:t>
        </w:r>
      </w:hyperlink>
      <w:r w:rsidRPr="00C228AF">
        <w:rPr>
          <w:rFonts w:asciiTheme="minorHAnsi" w:hAnsiTheme="minorHAnsi" w:cstheme="minorHAnsi"/>
          <w:color w:val="000000"/>
          <w:sz w:val="24"/>
          <w:szCs w:val="24"/>
          <w:bdr w:val="none" w:sz="0" w:space="0" w:color="auto" w:frame="1"/>
        </w:rPr>
        <w:t> e SIPLAG </w:t>
      </w:r>
      <w:hyperlink r:id="rId72" w:history="1">
        <w:r w:rsidRPr="00C228AF">
          <w:rPr>
            <w:rStyle w:val="Hyperlink"/>
            <w:rFonts w:asciiTheme="minorHAnsi" w:hAnsiTheme="minorHAnsi" w:cstheme="minorHAnsi"/>
            <w:sz w:val="24"/>
            <w:szCs w:val="24"/>
            <w:bdr w:val="none" w:sz="0" w:space="0" w:color="auto" w:frame="1"/>
          </w:rPr>
          <w:t>http://www.siplag.rj.gov.br/</w:t>
        </w:r>
      </w:hyperlink>
      <w:r w:rsidRPr="00C228AF">
        <w:rPr>
          <w:rFonts w:asciiTheme="minorHAnsi" w:hAnsiTheme="minorHAnsi" w:cstheme="minorHAnsi"/>
          <w:color w:val="000000"/>
          <w:sz w:val="24"/>
          <w:szCs w:val="24"/>
          <w:u w:val="single"/>
          <w:bdr w:val="none" w:sz="0" w:space="0" w:color="auto" w:frame="1"/>
        </w:rPr>
        <w:t>.</w:t>
      </w:r>
    </w:p>
    <w:p w14:paraId="44616E32"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0000"/>
          <w:sz w:val="24"/>
          <w:szCs w:val="24"/>
          <w:bdr w:val="none" w:sz="0" w:space="0" w:color="auto" w:frame="1"/>
        </w:rPr>
        <w:t> </w:t>
      </w:r>
    </w:p>
    <w:p w14:paraId="24EEC84A" w14:textId="65ADAA06"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bdr w:val="none" w:sz="0" w:space="0" w:color="auto" w:frame="1"/>
        </w:rPr>
      </w:pPr>
      <w:r w:rsidRPr="00C228AF">
        <w:rPr>
          <w:rFonts w:asciiTheme="minorHAnsi" w:hAnsiTheme="minorHAnsi" w:cstheme="minorHAnsi"/>
          <w:b/>
          <w:bCs/>
          <w:color w:val="002060"/>
          <w:sz w:val="24"/>
          <w:szCs w:val="24"/>
          <w:bdr w:val="none" w:sz="0" w:space="0" w:color="auto" w:frame="1"/>
        </w:rPr>
        <w:t>8. Tempo de espera para atendimento: </w:t>
      </w:r>
      <w:r w:rsidRPr="00C228AF">
        <w:rPr>
          <w:rFonts w:asciiTheme="minorHAnsi" w:hAnsiTheme="minorHAnsi" w:cstheme="minorHAnsi"/>
          <w:color w:val="000000"/>
          <w:sz w:val="24"/>
          <w:szCs w:val="24"/>
          <w:bdr w:val="none" w:sz="0" w:space="0" w:color="auto" w:frame="1"/>
        </w:rPr>
        <w:t>Atendimento imediato.</w:t>
      </w:r>
    </w:p>
    <w:p w14:paraId="56C7BBD4" w14:textId="77777777" w:rsidR="00C70E04" w:rsidRPr="00C228AF" w:rsidRDefault="00C70E04"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p>
    <w:p w14:paraId="778690DA" w14:textId="52609FB1"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2060"/>
          <w:sz w:val="24"/>
          <w:szCs w:val="24"/>
          <w:bdr w:val="none" w:sz="0" w:space="0" w:color="auto" w:frame="1"/>
        </w:rPr>
        <w:lastRenderedPageBreak/>
        <w:t>9. Há procedimentos para o atendimento quando o sistema informatizado se encontrar indisponível? </w:t>
      </w:r>
      <w:r w:rsidRPr="00C228AF">
        <w:rPr>
          <w:rFonts w:asciiTheme="minorHAnsi" w:hAnsiTheme="minorHAnsi" w:cstheme="minorHAnsi"/>
          <w:color w:val="000000"/>
          <w:sz w:val="24"/>
          <w:szCs w:val="24"/>
          <w:bdr w:val="none" w:sz="0" w:space="0" w:color="auto" w:frame="1"/>
        </w:rPr>
        <w:t>Solicitar informação da publicação via e-mail: </w:t>
      </w:r>
      <w:hyperlink r:id="rId73" w:history="1">
        <w:r w:rsidRPr="00C228AF">
          <w:rPr>
            <w:rStyle w:val="Hyperlink"/>
            <w:rFonts w:asciiTheme="minorHAnsi" w:hAnsiTheme="minorHAnsi" w:cstheme="minorHAnsi"/>
            <w:sz w:val="24"/>
            <w:szCs w:val="24"/>
            <w:bdr w:val="none" w:sz="0" w:space="0" w:color="auto" w:frame="1"/>
          </w:rPr>
          <w:t>redor@planejamento.rj.gov.br</w:t>
        </w:r>
      </w:hyperlink>
      <w:r w:rsidRPr="00C228AF">
        <w:rPr>
          <w:rFonts w:asciiTheme="minorHAnsi" w:hAnsiTheme="minorHAnsi" w:cstheme="minorHAnsi"/>
          <w:color w:val="000000"/>
          <w:sz w:val="24"/>
          <w:szCs w:val="24"/>
          <w:bdr w:val="none" w:sz="0" w:space="0" w:color="auto" w:frame="1"/>
        </w:rPr>
        <w:t>.</w:t>
      </w:r>
    </w:p>
    <w:p w14:paraId="006FF076"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0000"/>
          <w:sz w:val="24"/>
          <w:szCs w:val="24"/>
          <w:bdr w:val="none" w:sz="0" w:space="0" w:color="auto" w:frame="1"/>
        </w:rPr>
        <w:t> </w:t>
      </w:r>
    </w:p>
    <w:p w14:paraId="61689CAE"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2060"/>
          <w:sz w:val="24"/>
          <w:szCs w:val="24"/>
          <w:bdr w:val="none" w:sz="0" w:space="0" w:color="auto" w:frame="1"/>
        </w:rPr>
        <w:t>10. Taxa de custo do serviço:</w:t>
      </w:r>
      <w:r w:rsidRPr="00C228AF">
        <w:rPr>
          <w:rFonts w:asciiTheme="minorHAnsi" w:hAnsiTheme="minorHAnsi" w:cstheme="minorHAnsi"/>
          <w:color w:val="002060"/>
          <w:sz w:val="24"/>
          <w:szCs w:val="24"/>
          <w:bdr w:val="none" w:sz="0" w:space="0" w:color="auto" w:frame="1"/>
        </w:rPr>
        <w:t> </w:t>
      </w:r>
      <w:r w:rsidRPr="00C228AF">
        <w:rPr>
          <w:rFonts w:asciiTheme="minorHAnsi" w:hAnsiTheme="minorHAnsi" w:cstheme="minorHAnsi"/>
          <w:color w:val="000000"/>
          <w:sz w:val="24"/>
          <w:szCs w:val="24"/>
          <w:bdr w:val="none" w:sz="0" w:space="0" w:color="auto" w:frame="1"/>
        </w:rPr>
        <w:t>Gratuito.</w:t>
      </w:r>
    </w:p>
    <w:p w14:paraId="054FB9CC"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0000"/>
          <w:sz w:val="24"/>
          <w:szCs w:val="24"/>
          <w:bdr w:val="none" w:sz="0" w:space="0" w:color="auto" w:frame="1"/>
        </w:rPr>
        <w:t> </w:t>
      </w:r>
    </w:p>
    <w:p w14:paraId="5E978C57"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2060"/>
          <w:sz w:val="24"/>
          <w:szCs w:val="24"/>
          <w:bdr w:val="none" w:sz="0" w:space="0" w:color="auto" w:frame="1"/>
        </w:rPr>
        <w:t>11. Prioridade de atendimento: </w:t>
      </w:r>
      <w:r w:rsidRPr="00C228AF">
        <w:rPr>
          <w:rFonts w:asciiTheme="minorHAnsi" w:hAnsiTheme="minorHAnsi" w:cstheme="minorHAnsi"/>
          <w:color w:val="000000"/>
          <w:sz w:val="24"/>
          <w:szCs w:val="24"/>
          <w:bdr w:val="none" w:sz="0" w:space="0" w:color="auto" w:frame="1"/>
        </w:rPr>
        <w:t>Não se aplica.</w:t>
      </w:r>
    </w:p>
    <w:p w14:paraId="76EFDF83"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0000"/>
          <w:sz w:val="24"/>
          <w:szCs w:val="24"/>
          <w:bdr w:val="none" w:sz="0" w:space="0" w:color="auto" w:frame="1"/>
        </w:rPr>
        <w:t> </w:t>
      </w:r>
    </w:p>
    <w:p w14:paraId="6B5E92BB"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2060"/>
          <w:sz w:val="24"/>
          <w:szCs w:val="24"/>
          <w:bdr w:val="none" w:sz="0" w:space="0" w:color="auto" w:frame="1"/>
        </w:rPr>
        <w:t>12. Há indicadores que aferem a qualidade ou eficiência do serviço: </w:t>
      </w:r>
      <w:r w:rsidRPr="00C228AF">
        <w:rPr>
          <w:rFonts w:asciiTheme="minorHAnsi" w:hAnsiTheme="minorHAnsi" w:cstheme="minorHAnsi"/>
          <w:color w:val="000000"/>
          <w:sz w:val="24"/>
          <w:szCs w:val="24"/>
          <w:bdr w:val="none" w:sz="0" w:space="0" w:color="auto" w:frame="1"/>
        </w:rPr>
        <w:t>Não se aplica.</w:t>
      </w:r>
    </w:p>
    <w:p w14:paraId="2B514DE3" w14:textId="77777777" w:rsidR="00D931AE" w:rsidRPr="00C228AF" w:rsidRDefault="00D931AE" w:rsidP="00AF75CD">
      <w:pPr>
        <w:spacing w:after="0" w:line="240" w:lineRule="auto"/>
        <w:jc w:val="both"/>
        <w:rPr>
          <w:rFonts w:asciiTheme="minorHAnsi" w:hAnsiTheme="minorHAnsi" w:cstheme="minorHAnsi"/>
          <w:b/>
          <w:bCs/>
          <w:color w:val="000000" w:themeColor="text1"/>
          <w:sz w:val="24"/>
          <w:szCs w:val="24"/>
        </w:rPr>
      </w:pPr>
      <w:bookmarkStart w:id="67" w:name="_Toc144889897"/>
    </w:p>
    <w:p w14:paraId="3EFD00AE" w14:textId="77777777" w:rsidR="008C6498" w:rsidRPr="00C228AF" w:rsidRDefault="008C6498" w:rsidP="00AF75CD">
      <w:pPr>
        <w:spacing w:after="0" w:line="240" w:lineRule="auto"/>
        <w:jc w:val="both"/>
        <w:rPr>
          <w:rFonts w:asciiTheme="minorHAnsi" w:hAnsiTheme="minorHAnsi" w:cstheme="minorHAnsi"/>
          <w:b/>
          <w:bCs/>
          <w:color w:val="000000" w:themeColor="text1"/>
          <w:sz w:val="24"/>
          <w:szCs w:val="24"/>
        </w:rPr>
      </w:pPr>
    </w:p>
    <w:p w14:paraId="2DA64B5C" w14:textId="566C0278" w:rsidR="008D57A7" w:rsidRPr="00AF75CD" w:rsidRDefault="008D57A7" w:rsidP="00AF75CD">
      <w:pPr>
        <w:widowControl w:val="0"/>
        <w:autoSpaceDE w:val="0"/>
        <w:autoSpaceDN w:val="0"/>
        <w:spacing w:after="0" w:line="240" w:lineRule="auto"/>
        <w:ind w:left="424" w:hanging="306"/>
        <w:jc w:val="both"/>
        <w:outlineLvl w:val="1"/>
        <w:rPr>
          <w:rFonts w:asciiTheme="minorHAnsi" w:hAnsiTheme="minorHAnsi" w:cstheme="minorHAnsi"/>
          <w:b/>
          <w:bCs/>
          <w:color w:val="000000" w:themeColor="text1"/>
          <w:sz w:val="28"/>
          <w:szCs w:val="28"/>
        </w:rPr>
      </w:pPr>
      <w:bookmarkStart w:id="68" w:name="_Toc181880086"/>
      <w:r w:rsidRPr="00AF75CD">
        <w:rPr>
          <w:rFonts w:asciiTheme="minorHAnsi" w:hAnsiTheme="minorHAnsi" w:cstheme="minorHAnsi"/>
          <w:b/>
          <w:bCs/>
          <w:color w:val="000000" w:themeColor="text1"/>
          <w:sz w:val="28"/>
          <w:szCs w:val="28"/>
        </w:rPr>
        <w:t>Serviço 5</w:t>
      </w:r>
      <w:r w:rsidR="004A47C2" w:rsidRPr="00AF75CD">
        <w:rPr>
          <w:rFonts w:asciiTheme="minorHAnsi" w:hAnsiTheme="minorHAnsi" w:cstheme="minorHAnsi"/>
          <w:b/>
          <w:bCs/>
          <w:color w:val="000000" w:themeColor="text1"/>
          <w:sz w:val="28"/>
          <w:szCs w:val="28"/>
        </w:rPr>
        <w:t xml:space="preserve"> - </w:t>
      </w:r>
      <w:r w:rsidRPr="00AF75CD">
        <w:rPr>
          <w:rFonts w:asciiTheme="minorHAnsi" w:hAnsiTheme="minorHAnsi" w:cstheme="minorHAnsi"/>
          <w:b/>
          <w:bCs/>
          <w:color w:val="000000" w:themeColor="text1"/>
          <w:sz w:val="28"/>
          <w:szCs w:val="28"/>
        </w:rPr>
        <w:t>Coordenação da Elaboração do Plano Plurianual (PPA)</w:t>
      </w:r>
      <w:bookmarkEnd w:id="68"/>
    </w:p>
    <w:p w14:paraId="5FA5CA22" w14:textId="77777777" w:rsidR="008D57A7" w:rsidRPr="00AF75CD" w:rsidRDefault="008D57A7" w:rsidP="00AF75CD">
      <w:pPr>
        <w:spacing w:after="0" w:line="240" w:lineRule="auto"/>
        <w:jc w:val="both"/>
        <w:rPr>
          <w:rFonts w:asciiTheme="minorHAnsi" w:eastAsia="Arial MT" w:hAnsiTheme="minorHAnsi" w:cstheme="minorHAnsi"/>
          <w:b/>
          <w:color w:val="FF0000"/>
          <w:sz w:val="24"/>
          <w:szCs w:val="24"/>
        </w:rPr>
      </w:pPr>
    </w:p>
    <w:p w14:paraId="1986E49D" w14:textId="05C9FB07" w:rsidR="006C65EF" w:rsidRPr="00C228AF" w:rsidRDefault="000F2BB0" w:rsidP="00AF75CD">
      <w:pPr>
        <w:spacing w:after="0" w:line="240" w:lineRule="auto"/>
        <w:jc w:val="both"/>
        <w:rPr>
          <w:rFonts w:asciiTheme="minorHAnsi" w:hAnsiTheme="minorHAnsi" w:cstheme="minorHAnsi"/>
          <w:b/>
          <w:color w:val="002060"/>
          <w:sz w:val="24"/>
          <w:szCs w:val="24"/>
        </w:rPr>
      </w:pPr>
      <w:r w:rsidRPr="00C228AF">
        <w:rPr>
          <w:rFonts w:asciiTheme="minorHAnsi" w:eastAsia="Arial MT" w:hAnsiTheme="minorHAnsi" w:cstheme="minorHAnsi"/>
          <w:b/>
          <w:color w:val="002060"/>
          <w:sz w:val="24"/>
          <w:szCs w:val="24"/>
        </w:rPr>
        <w:t xml:space="preserve">1. O que é o serviço? </w:t>
      </w:r>
      <w:r w:rsidR="006C65EF" w:rsidRPr="00C228AF">
        <w:rPr>
          <w:rFonts w:asciiTheme="minorHAnsi" w:hAnsiTheme="minorHAnsi" w:cstheme="minorHAnsi"/>
          <w:b/>
          <w:color w:val="002060"/>
          <w:sz w:val="24"/>
          <w:szCs w:val="24"/>
        </w:rPr>
        <w:t xml:space="preserve"> </w:t>
      </w:r>
    </w:p>
    <w:p w14:paraId="7AAB9596" w14:textId="08149AE4" w:rsidR="006C65EF" w:rsidRPr="00C228AF" w:rsidRDefault="006C65EF" w:rsidP="00AF75CD">
      <w:pPr>
        <w:spacing w:after="0" w:line="240" w:lineRule="auto"/>
        <w:jc w:val="both"/>
        <w:rPr>
          <w:rFonts w:asciiTheme="minorHAnsi" w:hAnsiTheme="minorHAnsi" w:cstheme="minorHAnsi"/>
          <w:color w:val="FF0000"/>
          <w:sz w:val="24"/>
          <w:szCs w:val="24"/>
          <w:shd w:val="clear" w:color="auto" w:fill="FFFFFF"/>
        </w:rPr>
      </w:pPr>
      <w:r w:rsidRPr="00C228AF">
        <w:rPr>
          <w:rFonts w:asciiTheme="minorHAnsi" w:hAnsiTheme="minorHAnsi" w:cstheme="minorHAnsi"/>
          <w:color w:val="000000" w:themeColor="text1"/>
          <w:sz w:val="24"/>
          <w:szCs w:val="24"/>
          <w:shd w:val="clear" w:color="auto" w:fill="FFFFFF"/>
        </w:rPr>
        <w:t xml:space="preserve">O Plano Plurianual — PPA/RJ — é o instrumento básico de planejamento público que explicita de forma detalhada a programação do governo, indicando as iniciativas e resultados que serão alvo do governo ao longo de seus quatro anos de vigência. O PPA orienta a elaboração dos instrumentos que disciplinam aspectos orçamentários e financeiros do governo: a Lei de Diretrizes Orçamentárias (LDO) e a Lei Orçamentária Anual (LOA). A SEPLAG assessora os entes públicos na elaboração de suas propostas para o Plano Plurianual. Por meio da divulgação das informações relativas </w:t>
      </w:r>
      <w:r w:rsidRPr="00C228AF">
        <w:rPr>
          <w:rFonts w:asciiTheme="minorHAnsi" w:hAnsiTheme="minorHAnsi" w:cstheme="minorHAnsi"/>
          <w:color w:val="000000" w:themeColor="text1"/>
          <w:sz w:val="24"/>
          <w:szCs w:val="24"/>
        </w:rPr>
        <w:t>ao planejamento e execução do PPA, a sociedade pode acompanhar e fiscalizar as políticas públicas, reforçando, assim, o controle</w:t>
      </w:r>
      <w:r w:rsidRPr="00C228AF">
        <w:rPr>
          <w:rFonts w:asciiTheme="minorHAnsi" w:hAnsiTheme="minorHAnsi" w:cstheme="minorHAnsi"/>
          <w:color w:val="000000" w:themeColor="text1"/>
          <w:sz w:val="24"/>
          <w:szCs w:val="24"/>
          <w:shd w:val="clear" w:color="auto" w:fill="FFFFFF"/>
        </w:rPr>
        <w:t xml:space="preserve"> social. </w:t>
      </w:r>
    </w:p>
    <w:p w14:paraId="2396982D" w14:textId="77777777" w:rsidR="006C65EF" w:rsidRPr="00C228AF" w:rsidRDefault="006C65EF" w:rsidP="00AF75CD">
      <w:pPr>
        <w:spacing w:after="0" w:line="240" w:lineRule="auto"/>
        <w:jc w:val="both"/>
        <w:rPr>
          <w:rFonts w:asciiTheme="minorHAnsi" w:hAnsiTheme="minorHAnsi" w:cstheme="minorHAnsi"/>
          <w:color w:val="FF0000"/>
          <w:sz w:val="24"/>
          <w:szCs w:val="24"/>
          <w:shd w:val="clear" w:color="auto" w:fill="FFFFFF"/>
        </w:rPr>
      </w:pPr>
    </w:p>
    <w:p w14:paraId="6358B36A" w14:textId="77777777" w:rsidR="006C65EF" w:rsidRPr="00C228AF" w:rsidRDefault="006C65EF" w:rsidP="00AF75CD">
      <w:pPr>
        <w:spacing w:after="0" w:line="240" w:lineRule="auto"/>
        <w:jc w:val="both"/>
        <w:rPr>
          <w:rFonts w:asciiTheme="minorHAnsi" w:hAnsiTheme="minorHAnsi" w:cstheme="minorHAnsi"/>
          <w:color w:val="FF0000"/>
          <w:sz w:val="24"/>
          <w:szCs w:val="24"/>
        </w:rPr>
      </w:pPr>
      <w:r w:rsidRPr="00C228AF">
        <w:rPr>
          <w:rFonts w:asciiTheme="minorHAnsi" w:hAnsiTheme="minorHAnsi" w:cstheme="minorHAnsi"/>
          <w:b/>
          <w:bCs/>
          <w:color w:val="002465"/>
          <w:sz w:val="24"/>
          <w:szCs w:val="24"/>
        </w:rPr>
        <w:t>2. Quem pode utilizar o serviço?</w:t>
      </w:r>
      <w:r w:rsidRPr="00C228AF">
        <w:rPr>
          <w:rFonts w:asciiTheme="minorHAnsi" w:hAnsiTheme="minorHAnsi" w:cstheme="minorHAnsi"/>
          <w:color w:val="002060"/>
          <w:sz w:val="24"/>
          <w:szCs w:val="24"/>
        </w:rPr>
        <w:t xml:space="preserve"> </w:t>
      </w:r>
      <w:r w:rsidRPr="00C228AF">
        <w:rPr>
          <w:rFonts w:asciiTheme="minorHAnsi" w:hAnsiTheme="minorHAnsi" w:cstheme="minorHAnsi"/>
          <w:color w:val="000000" w:themeColor="text1"/>
          <w:sz w:val="24"/>
          <w:szCs w:val="24"/>
          <w:lang w:val="pt-BR"/>
        </w:rPr>
        <w:t>Pontos focais da Rede de Planejamento e da sociedade em geral.</w:t>
      </w:r>
    </w:p>
    <w:p w14:paraId="5CE7C4C5" w14:textId="77777777" w:rsidR="006C65EF" w:rsidRPr="00C228AF" w:rsidRDefault="006C65EF" w:rsidP="00AF75CD">
      <w:pPr>
        <w:spacing w:after="0" w:line="240" w:lineRule="auto"/>
        <w:ind w:right="3"/>
        <w:jc w:val="both"/>
        <w:rPr>
          <w:rFonts w:asciiTheme="minorHAnsi" w:eastAsia="Arial MT" w:hAnsiTheme="minorHAnsi" w:cstheme="minorHAnsi"/>
          <w:b/>
          <w:color w:val="002060"/>
          <w:sz w:val="24"/>
          <w:szCs w:val="24"/>
        </w:rPr>
      </w:pPr>
      <w:bookmarkStart w:id="69" w:name="_heading=h.gjdgxs"/>
      <w:bookmarkEnd w:id="69"/>
    </w:p>
    <w:p w14:paraId="63AC69D6" w14:textId="77777777" w:rsidR="006C65EF" w:rsidRPr="00C228AF" w:rsidRDefault="006C65EF" w:rsidP="00AF75CD">
      <w:pPr>
        <w:spacing w:after="0" w:line="240" w:lineRule="auto"/>
        <w:ind w:right="3"/>
        <w:jc w:val="both"/>
        <w:rPr>
          <w:rFonts w:asciiTheme="minorHAnsi" w:eastAsia="Arial MT" w:hAnsiTheme="minorHAnsi" w:cstheme="minorHAnsi"/>
          <w:b/>
          <w:color w:val="002060"/>
          <w:sz w:val="24"/>
          <w:szCs w:val="24"/>
        </w:rPr>
      </w:pPr>
      <w:r w:rsidRPr="00C228AF">
        <w:rPr>
          <w:rFonts w:asciiTheme="minorHAnsi" w:eastAsia="Arial MT" w:hAnsiTheme="minorHAnsi" w:cstheme="minorHAnsi"/>
          <w:b/>
          <w:color w:val="002060"/>
          <w:sz w:val="24"/>
          <w:szCs w:val="24"/>
        </w:rPr>
        <w:t xml:space="preserve">3. Formas de Comunicação com o usuário do serviço: </w:t>
      </w:r>
    </w:p>
    <w:p w14:paraId="42749C8C" w14:textId="01318448" w:rsidR="006C65EF" w:rsidRPr="00C228AF" w:rsidRDefault="006C65EF" w:rsidP="00AF75CD">
      <w:pPr>
        <w:spacing w:after="0" w:line="240" w:lineRule="auto"/>
        <w:ind w:right="3"/>
        <w:jc w:val="both"/>
        <w:rPr>
          <w:rFonts w:asciiTheme="minorHAnsi" w:hAnsiTheme="minorHAnsi" w:cstheme="minorHAnsi"/>
          <w:color w:val="000000" w:themeColor="text1"/>
          <w:sz w:val="24"/>
          <w:szCs w:val="24"/>
        </w:rPr>
      </w:pPr>
      <w:r w:rsidRPr="00C228AF">
        <w:rPr>
          <w:rFonts w:asciiTheme="minorHAnsi" w:hAnsiTheme="minorHAnsi" w:cstheme="minorHAnsi"/>
          <w:color w:val="000000" w:themeColor="text1"/>
          <w:sz w:val="24"/>
          <w:szCs w:val="24"/>
        </w:rPr>
        <w:t>Canais de Atendimento via Rede de Planejamento, e-mail:</w:t>
      </w:r>
      <w:r w:rsidRPr="00C228AF">
        <w:rPr>
          <w:rFonts w:asciiTheme="minorHAnsi" w:hAnsiTheme="minorHAnsi" w:cstheme="minorHAnsi"/>
          <w:color w:val="0070C0"/>
          <w:sz w:val="24"/>
          <w:szCs w:val="24"/>
        </w:rPr>
        <w:t xml:space="preserve"> </w:t>
      </w:r>
      <w:hyperlink r:id="rId74" w:history="1">
        <w:r w:rsidRPr="00C228AF">
          <w:rPr>
            <w:rStyle w:val="Hyperlink"/>
            <w:rFonts w:asciiTheme="minorHAnsi" w:hAnsiTheme="minorHAnsi" w:cstheme="minorHAnsi"/>
            <w:color w:val="0070C0"/>
            <w:sz w:val="24"/>
            <w:szCs w:val="24"/>
          </w:rPr>
          <w:t>redeplan@planejamento.rj.gov.br</w:t>
        </w:r>
      </w:hyperlink>
      <w:r w:rsidRPr="00C228AF">
        <w:rPr>
          <w:rFonts w:asciiTheme="minorHAnsi" w:hAnsiTheme="minorHAnsi" w:cstheme="minorHAnsi"/>
          <w:color w:val="000000" w:themeColor="text1"/>
          <w:sz w:val="24"/>
          <w:szCs w:val="24"/>
        </w:rPr>
        <w:t xml:space="preserve"> ou via Sistema de Inteligência em Planejamento e Gestão (SIPLAG): </w:t>
      </w:r>
      <w:hyperlink r:id="rId75" w:history="1">
        <w:r w:rsidRPr="00C228AF">
          <w:rPr>
            <w:rStyle w:val="Hyperlink"/>
            <w:rFonts w:asciiTheme="minorHAnsi" w:hAnsiTheme="minorHAnsi" w:cstheme="minorHAnsi"/>
            <w:color w:val="0070C0"/>
            <w:sz w:val="24"/>
            <w:szCs w:val="24"/>
          </w:rPr>
          <w:t>http://www.siplag.rj.gov.br</w:t>
        </w:r>
      </w:hyperlink>
      <w:r w:rsidRPr="00C228AF">
        <w:rPr>
          <w:rFonts w:asciiTheme="minorHAnsi" w:hAnsiTheme="minorHAnsi" w:cstheme="minorHAnsi"/>
          <w:color w:val="0070C0"/>
          <w:sz w:val="24"/>
          <w:szCs w:val="24"/>
          <w:u w:val="single"/>
        </w:rPr>
        <w:t>.</w:t>
      </w:r>
    </w:p>
    <w:p w14:paraId="0EA67EAE" w14:textId="77777777" w:rsidR="006C65EF" w:rsidRPr="00C228AF" w:rsidRDefault="006C65EF" w:rsidP="00AF75CD">
      <w:pPr>
        <w:spacing w:after="0" w:line="240" w:lineRule="auto"/>
        <w:ind w:right="3"/>
        <w:jc w:val="both"/>
        <w:rPr>
          <w:rFonts w:asciiTheme="minorHAnsi" w:eastAsia="Arial MT" w:hAnsiTheme="minorHAnsi" w:cstheme="minorHAnsi"/>
          <w:b/>
          <w:color w:val="002060"/>
          <w:sz w:val="24"/>
          <w:szCs w:val="24"/>
        </w:rPr>
      </w:pPr>
    </w:p>
    <w:p w14:paraId="0D6165E8" w14:textId="77777777" w:rsidR="006C65EF" w:rsidRPr="00C228AF" w:rsidRDefault="006C65EF" w:rsidP="00AF75CD">
      <w:pPr>
        <w:spacing w:after="0" w:line="240" w:lineRule="auto"/>
        <w:ind w:right="3"/>
        <w:jc w:val="both"/>
        <w:rPr>
          <w:rFonts w:asciiTheme="minorHAnsi" w:hAnsiTheme="minorHAnsi" w:cstheme="minorHAnsi"/>
          <w:b/>
          <w:color w:val="002060"/>
          <w:sz w:val="24"/>
          <w:szCs w:val="24"/>
        </w:rPr>
      </w:pPr>
      <w:r w:rsidRPr="00C228AF">
        <w:rPr>
          <w:rFonts w:asciiTheme="minorHAnsi" w:eastAsia="Arial MT" w:hAnsiTheme="minorHAnsi" w:cstheme="minorHAnsi"/>
          <w:b/>
          <w:color w:val="002060"/>
          <w:sz w:val="24"/>
          <w:szCs w:val="24"/>
        </w:rPr>
        <w:t>4. Requisitos necessários para acessar o serviço:</w:t>
      </w:r>
      <w:r w:rsidRPr="00C228AF">
        <w:rPr>
          <w:rFonts w:asciiTheme="minorHAnsi" w:hAnsiTheme="minorHAnsi" w:cstheme="minorHAnsi"/>
          <w:b/>
          <w:color w:val="002060"/>
          <w:sz w:val="24"/>
          <w:szCs w:val="24"/>
        </w:rPr>
        <w:t xml:space="preserve"> </w:t>
      </w:r>
    </w:p>
    <w:p w14:paraId="24568831" w14:textId="686532F9" w:rsidR="006C65EF" w:rsidRPr="00C228AF" w:rsidRDefault="006C65EF" w:rsidP="00AF75CD">
      <w:pPr>
        <w:spacing w:after="0" w:line="240" w:lineRule="auto"/>
        <w:ind w:right="3"/>
        <w:jc w:val="both"/>
        <w:rPr>
          <w:rFonts w:asciiTheme="minorHAnsi" w:hAnsiTheme="minorHAnsi" w:cstheme="minorHAnsi"/>
          <w:color w:val="FF0000"/>
          <w:sz w:val="24"/>
          <w:szCs w:val="24"/>
        </w:rPr>
      </w:pPr>
      <w:r w:rsidRPr="00C228AF">
        <w:rPr>
          <w:rFonts w:asciiTheme="minorHAnsi" w:hAnsiTheme="minorHAnsi" w:cstheme="minorHAnsi"/>
          <w:bCs/>
          <w:color w:val="000000" w:themeColor="text1"/>
          <w:sz w:val="24"/>
          <w:szCs w:val="24"/>
        </w:rPr>
        <w:t xml:space="preserve">Indicação de ponto focal para Rede de Planejamento, por meio do e-mail: </w:t>
      </w:r>
      <w:hyperlink r:id="rId76" w:history="1">
        <w:r w:rsidRPr="00C228AF">
          <w:rPr>
            <w:rStyle w:val="Hyperlink"/>
            <w:rFonts w:asciiTheme="minorHAnsi" w:hAnsiTheme="minorHAnsi" w:cstheme="minorHAnsi"/>
            <w:bCs/>
            <w:sz w:val="24"/>
            <w:szCs w:val="24"/>
          </w:rPr>
          <w:t>redeplan@planejamento.rj.gov.br</w:t>
        </w:r>
      </w:hyperlink>
      <w:r w:rsidRPr="00C228AF">
        <w:rPr>
          <w:rFonts w:asciiTheme="minorHAnsi" w:hAnsiTheme="minorHAnsi" w:cstheme="minorHAnsi"/>
          <w:bCs/>
          <w:color w:val="000000" w:themeColor="text1"/>
          <w:sz w:val="24"/>
          <w:szCs w:val="24"/>
        </w:rPr>
        <w:t>. Para cadastro no SIPLAG, envio de processo SEI para a unidade SEPLAG/SUBPLO, com preenchimento da ficha de cadastro.</w:t>
      </w:r>
    </w:p>
    <w:p w14:paraId="26B3955F" w14:textId="77777777" w:rsidR="006C65EF" w:rsidRPr="00C228AF" w:rsidRDefault="006C65EF" w:rsidP="00AF75CD">
      <w:pPr>
        <w:spacing w:after="0" w:line="240" w:lineRule="auto"/>
        <w:ind w:right="3"/>
        <w:jc w:val="both"/>
        <w:rPr>
          <w:rFonts w:asciiTheme="minorHAnsi" w:eastAsia="Arial MT" w:hAnsiTheme="minorHAnsi" w:cstheme="minorHAnsi"/>
          <w:b/>
          <w:color w:val="002060"/>
          <w:sz w:val="24"/>
          <w:szCs w:val="24"/>
        </w:rPr>
      </w:pPr>
    </w:p>
    <w:p w14:paraId="5276219F" w14:textId="77777777" w:rsidR="006C65EF" w:rsidRPr="00C228AF" w:rsidRDefault="006C65EF" w:rsidP="00AF75CD">
      <w:pPr>
        <w:spacing w:after="0" w:line="240" w:lineRule="auto"/>
        <w:ind w:right="3"/>
        <w:jc w:val="both"/>
        <w:rPr>
          <w:rFonts w:asciiTheme="minorHAnsi" w:hAnsiTheme="minorHAnsi" w:cstheme="minorHAnsi"/>
          <w:color w:val="002060"/>
          <w:sz w:val="24"/>
          <w:szCs w:val="24"/>
        </w:rPr>
      </w:pPr>
      <w:r w:rsidRPr="00C228AF">
        <w:rPr>
          <w:rFonts w:asciiTheme="minorHAnsi" w:eastAsia="Arial MT" w:hAnsiTheme="minorHAnsi" w:cstheme="minorHAnsi"/>
          <w:b/>
          <w:color w:val="002060"/>
          <w:sz w:val="24"/>
          <w:szCs w:val="24"/>
        </w:rPr>
        <w:t>5. Etapas para o processamento de serviço</w:t>
      </w:r>
      <w:r w:rsidRPr="00C228AF">
        <w:rPr>
          <w:rFonts w:asciiTheme="minorHAnsi" w:hAnsiTheme="minorHAnsi" w:cstheme="minorHAnsi"/>
          <w:color w:val="002060"/>
          <w:sz w:val="24"/>
          <w:szCs w:val="24"/>
        </w:rPr>
        <w:t xml:space="preserve">: </w:t>
      </w:r>
    </w:p>
    <w:p w14:paraId="18F4AEE0" w14:textId="77777777" w:rsidR="006C65EF" w:rsidRPr="00C228AF" w:rsidRDefault="006C65EF" w:rsidP="00AF75CD">
      <w:pPr>
        <w:spacing w:after="0" w:line="240" w:lineRule="auto"/>
        <w:ind w:right="3"/>
        <w:jc w:val="both"/>
        <w:rPr>
          <w:rFonts w:asciiTheme="minorHAnsi" w:hAnsiTheme="minorHAnsi" w:cstheme="minorHAnsi"/>
          <w:color w:val="000000" w:themeColor="text1"/>
          <w:sz w:val="24"/>
          <w:szCs w:val="24"/>
        </w:rPr>
      </w:pPr>
      <w:r w:rsidRPr="00C228AF">
        <w:rPr>
          <w:rFonts w:asciiTheme="minorHAnsi" w:hAnsiTheme="minorHAnsi" w:cstheme="minorHAnsi"/>
          <w:color w:val="000000" w:themeColor="text1"/>
          <w:sz w:val="24"/>
          <w:szCs w:val="24"/>
        </w:rPr>
        <w:t xml:space="preserve">1. Consolidação das propostas do Projeto de Lei do Plano Plurianual (PPA) e envio à Assembleia Legislativa do Estado do Rio de Janeiro — ALERJ. </w:t>
      </w:r>
    </w:p>
    <w:p w14:paraId="7DE5803E" w14:textId="77777777" w:rsidR="006C65EF" w:rsidRPr="00C228AF" w:rsidRDefault="006C65EF" w:rsidP="00AF75CD">
      <w:pPr>
        <w:spacing w:after="0" w:line="240" w:lineRule="auto"/>
        <w:ind w:right="3"/>
        <w:jc w:val="both"/>
        <w:rPr>
          <w:rFonts w:asciiTheme="minorHAnsi" w:hAnsiTheme="minorHAnsi" w:cstheme="minorHAnsi"/>
          <w:color w:val="000000" w:themeColor="text1"/>
          <w:sz w:val="24"/>
          <w:szCs w:val="24"/>
        </w:rPr>
      </w:pPr>
      <w:r w:rsidRPr="00C228AF">
        <w:rPr>
          <w:rFonts w:asciiTheme="minorHAnsi" w:hAnsiTheme="minorHAnsi" w:cstheme="minorHAnsi"/>
          <w:color w:val="000000" w:themeColor="text1"/>
          <w:sz w:val="24"/>
          <w:szCs w:val="24"/>
        </w:rPr>
        <w:t xml:space="preserve">2. Análise e votação na ALERJ. </w:t>
      </w:r>
    </w:p>
    <w:p w14:paraId="6875C58E" w14:textId="77777777" w:rsidR="006C65EF" w:rsidRPr="00C228AF" w:rsidRDefault="006C65EF" w:rsidP="00AF75CD">
      <w:pPr>
        <w:spacing w:after="0" w:line="240" w:lineRule="auto"/>
        <w:ind w:right="3"/>
        <w:jc w:val="both"/>
        <w:rPr>
          <w:rFonts w:asciiTheme="minorHAnsi" w:hAnsiTheme="minorHAnsi" w:cstheme="minorHAnsi"/>
          <w:color w:val="000000" w:themeColor="text1"/>
          <w:sz w:val="24"/>
          <w:szCs w:val="24"/>
        </w:rPr>
      </w:pPr>
      <w:r w:rsidRPr="00C228AF">
        <w:rPr>
          <w:rFonts w:asciiTheme="minorHAnsi" w:hAnsiTheme="minorHAnsi" w:cstheme="minorHAnsi"/>
          <w:color w:val="000000" w:themeColor="text1"/>
          <w:sz w:val="24"/>
          <w:szCs w:val="24"/>
        </w:rPr>
        <w:t xml:space="preserve">3. Aprovação com inclusão das emendas no PPA. </w:t>
      </w:r>
    </w:p>
    <w:p w14:paraId="0928BC52" w14:textId="77777777" w:rsidR="006C65EF" w:rsidRPr="00C228AF" w:rsidRDefault="006C65EF" w:rsidP="00AF75CD">
      <w:pPr>
        <w:spacing w:after="0" w:line="240" w:lineRule="auto"/>
        <w:ind w:right="3"/>
        <w:jc w:val="both"/>
        <w:rPr>
          <w:rFonts w:asciiTheme="minorHAnsi" w:hAnsiTheme="minorHAnsi" w:cstheme="minorHAnsi"/>
          <w:color w:val="002060"/>
          <w:sz w:val="24"/>
          <w:szCs w:val="24"/>
        </w:rPr>
      </w:pPr>
      <w:r w:rsidRPr="00C228AF">
        <w:rPr>
          <w:rFonts w:asciiTheme="minorHAnsi" w:hAnsiTheme="minorHAnsi" w:cstheme="minorHAnsi"/>
          <w:color w:val="000000" w:themeColor="text1"/>
          <w:sz w:val="24"/>
          <w:szCs w:val="24"/>
        </w:rPr>
        <w:t>4. Divulgação no sítio eletrônico Rede de Planejamento </w:t>
      </w:r>
      <w:hyperlink r:id="rId77" w:tgtFrame="_blank" w:history="1">
        <w:r w:rsidRPr="00C228AF">
          <w:rPr>
            <w:rStyle w:val="Hyperlink"/>
            <w:rFonts w:asciiTheme="minorHAnsi" w:hAnsiTheme="minorHAnsi" w:cstheme="minorHAnsi"/>
            <w:color w:val="0070C0"/>
            <w:sz w:val="24"/>
            <w:szCs w:val="24"/>
          </w:rPr>
          <w:t>https://www.redeplan.planejamento.rj.gov.br/</w:t>
        </w:r>
      </w:hyperlink>
    </w:p>
    <w:p w14:paraId="7ACD4032" w14:textId="77777777" w:rsidR="006C65EF" w:rsidRPr="00C228AF" w:rsidRDefault="006C65EF" w:rsidP="00AF75CD">
      <w:pPr>
        <w:spacing w:after="0" w:line="240" w:lineRule="auto"/>
        <w:ind w:right="3"/>
        <w:jc w:val="both"/>
        <w:rPr>
          <w:rFonts w:asciiTheme="minorHAnsi" w:eastAsia="Arial MT" w:hAnsiTheme="minorHAnsi" w:cstheme="minorHAnsi"/>
          <w:b/>
          <w:color w:val="002060"/>
          <w:sz w:val="24"/>
          <w:szCs w:val="24"/>
        </w:rPr>
      </w:pPr>
    </w:p>
    <w:p w14:paraId="4DD30CDA" w14:textId="77777777" w:rsidR="006C65EF" w:rsidRPr="00C228AF" w:rsidRDefault="006C65EF" w:rsidP="00AF75CD">
      <w:pPr>
        <w:spacing w:after="0" w:line="240" w:lineRule="auto"/>
        <w:ind w:right="3"/>
        <w:jc w:val="both"/>
        <w:rPr>
          <w:rFonts w:asciiTheme="minorHAnsi" w:eastAsia="Arial MT" w:hAnsiTheme="minorHAnsi" w:cstheme="minorHAnsi"/>
          <w:b/>
          <w:color w:val="002060"/>
          <w:sz w:val="24"/>
          <w:szCs w:val="24"/>
        </w:rPr>
      </w:pPr>
      <w:r w:rsidRPr="00C228AF">
        <w:rPr>
          <w:rFonts w:asciiTheme="minorHAnsi" w:eastAsia="Arial MT" w:hAnsiTheme="minorHAnsi" w:cstheme="minorHAnsi"/>
          <w:b/>
          <w:color w:val="002060"/>
          <w:sz w:val="24"/>
          <w:szCs w:val="24"/>
        </w:rPr>
        <w:t>6. Prazo máximo para a prestação do serviço:</w:t>
      </w:r>
    </w:p>
    <w:p w14:paraId="2F24B706" w14:textId="34A0E0BC" w:rsidR="006C65EF" w:rsidRPr="00C228AF" w:rsidRDefault="006C65EF" w:rsidP="00AF75CD">
      <w:pPr>
        <w:spacing w:after="0" w:line="240" w:lineRule="auto"/>
        <w:ind w:right="3"/>
        <w:jc w:val="both"/>
        <w:rPr>
          <w:rFonts w:asciiTheme="minorHAnsi" w:hAnsiTheme="minorHAnsi" w:cstheme="minorHAnsi"/>
          <w:color w:val="000000" w:themeColor="text1"/>
          <w:sz w:val="24"/>
          <w:szCs w:val="24"/>
        </w:rPr>
      </w:pPr>
      <w:r w:rsidRPr="00C228AF">
        <w:rPr>
          <w:rFonts w:asciiTheme="minorHAnsi" w:hAnsiTheme="minorHAnsi" w:cstheme="minorHAnsi"/>
          <w:color w:val="000000" w:themeColor="text1"/>
          <w:sz w:val="24"/>
          <w:szCs w:val="24"/>
        </w:rPr>
        <w:t>É elaborado pelo Poder Executivo de quatro em quatro anos e encaminhado à Assembleia Legislativa até 30 de setembro do primeiro ano de mandato, e devolvido para sanção até o encerramento da primeira sessão legislativa. O PPA abrange um período de 4 anos, cuja execução se inicia no segundo ano do mandato do Chefe do Poder Executivo e se encerra no primeiro ano do mandato do próximo governador eleito.</w:t>
      </w:r>
    </w:p>
    <w:p w14:paraId="2E8E3A92" w14:textId="77777777" w:rsidR="006C65EF" w:rsidRPr="00C228AF" w:rsidRDefault="006C65EF" w:rsidP="00AF75CD">
      <w:pPr>
        <w:spacing w:after="0" w:line="240" w:lineRule="auto"/>
        <w:ind w:right="3"/>
        <w:jc w:val="both"/>
        <w:rPr>
          <w:rFonts w:asciiTheme="minorHAnsi" w:eastAsia="Arial MT" w:hAnsiTheme="minorHAnsi" w:cstheme="minorHAnsi"/>
          <w:b/>
          <w:color w:val="002060"/>
          <w:sz w:val="24"/>
          <w:szCs w:val="24"/>
        </w:rPr>
      </w:pPr>
    </w:p>
    <w:p w14:paraId="2169C144" w14:textId="77777777" w:rsidR="006C65EF" w:rsidRPr="00C228AF" w:rsidRDefault="006C65EF" w:rsidP="00AF75CD">
      <w:pPr>
        <w:spacing w:after="0" w:line="240" w:lineRule="auto"/>
        <w:ind w:right="3"/>
        <w:jc w:val="both"/>
        <w:rPr>
          <w:rFonts w:asciiTheme="minorHAnsi" w:hAnsiTheme="minorHAnsi" w:cstheme="minorHAnsi"/>
          <w:color w:val="002060"/>
          <w:sz w:val="24"/>
          <w:szCs w:val="24"/>
        </w:rPr>
      </w:pPr>
      <w:r w:rsidRPr="00C228AF">
        <w:rPr>
          <w:rFonts w:asciiTheme="minorHAnsi" w:eastAsia="Arial MT" w:hAnsiTheme="minorHAnsi" w:cstheme="minorHAnsi"/>
          <w:b/>
          <w:color w:val="002060"/>
          <w:sz w:val="24"/>
          <w:szCs w:val="24"/>
        </w:rPr>
        <w:t>7. Locais e formas de acompanhamento do serviço e quem pode acessá-lo:</w:t>
      </w:r>
      <w:r w:rsidRPr="00C228AF">
        <w:rPr>
          <w:rFonts w:asciiTheme="minorHAnsi" w:hAnsiTheme="minorHAnsi" w:cstheme="minorHAnsi"/>
          <w:color w:val="002060"/>
          <w:sz w:val="24"/>
          <w:szCs w:val="24"/>
        </w:rPr>
        <w:t xml:space="preserve"> </w:t>
      </w:r>
    </w:p>
    <w:p w14:paraId="71281974" w14:textId="77777777" w:rsidR="006C65EF" w:rsidRPr="00C228AF" w:rsidRDefault="006C65EF" w:rsidP="00AF75CD">
      <w:pPr>
        <w:spacing w:after="0" w:line="240" w:lineRule="auto"/>
        <w:ind w:right="3"/>
        <w:jc w:val="both"/>
        <w:rPr>
          <w:rFonts w:asciiTheme="minorHAnsi" w:eastAsiaTheme="minorHAnsi" w:hAnsiTheme="minorHAnsi" w:cstheme="minorHAnsi"/>
          <w:kern w:val="2"/>
          <w:sz w:val="24"/>
          <w:szCs w:val="24"/>
          <w:lang w:val="pt-BR" w:eastAsia="en-US"/>
          <w14:ligatures w14:val="standardContextual"/>
        </w:rPr>
      </w:pPr>
      <w:r w:rsidRPr="00C228AF">
        <w:rPr>
          <w:rFonts w:asciiTheme="minorHAnsi" w:hAnsiTheme="minorHAnsi" w:cstheme="minorHAnsi"/>
          <w:color w:val="000000" w:themeColor="text1"/>
          <w:sz w:val="24"/>
          <w:szCs w:val="24"/>
        </w:rPr>
        <w:lastRenderedPageBreak/>
        <w:t xml:space="preserve">Sociedade em geral, por meio do Diário Oficial e do sítio eletrônico da Rede de Planejamento </w:t>
      </w:r>
      <w:hyperlink r:id="rId78" w:history="1">
        <w:r w:rsidRPr="00C228AF">
          <w:rPr>
            <w:rStyle w:val="Hyperlink"/>
            <w:rFonts w:asciiTheme="minorHAnsi" w:eastAsiaTheme="minorHAnsi" w:hAnsiTheme="minorHAnsi" w:cstheme="minorHAnsi"/>
            <w:kern w:val="2"/>
            <w:sz w:val="24"/>
            <w:szCs w:val="24"/>
            <w:lang w:val="pt-BR" w:eastAsia="en-US"/>
            <w14:ligatures w14:val="standardContextual"/>
          </w:rPr>
          <w:t>https://www.redeplan.planejamento.rj.gov.br/PPA/programacao.html.</w:t>
        </w:r>
      </w:hyperlink>
      <w:r w:rsidRPr="00C228AF">
        <w:rPr>
          <w:rFonts w:asciiTheme="minorHAnsi" w:eastAsiaTheme="minorHAnsi" w:hAnsiTheme="minorHAnsi" w:cstheme="minorHAnsi"/>
          <w:kern w:val="2"/>
          <w:sz w:val="24"/>
          <w:szCs w:val="24"/>
          <w:lang w:val="pt-BR" w:eastAsia="en-US"/>
          <w14:ligatures w14:val="standardContextual"/>
        </w:rPr>
        <w:t xml:space="preserve"> </w:t>
      </w:r>
    </w:p>
    <w:p w14:paraId="0F8C74B8" w14:textId="6F8BA9ED" w:rsidR="006C65EF" w:rsidRPr="00C228AF" w:rsidRDefault="006C65EF" w:rsidP="00AF75CD">
      <w:pPr>
        <w:spacing w:after="0" w:line="240" w:lineRule="auto"/>
        <w:ind w:right="3"/>
        <w:jc w:val="both"/>
        <w:rPr>
          <w:rFonts w:asciiTheme="minorHAnsi" w:hAnsiTheme="minorHAnsi" w:cstheme="minorHAnsi"/>
          <w:color w:val="002060"/>
          <w:sz w:val="24"/>
          <w:szCs w:val="24"/>
        </w:rPr>
      </w:pPr>
      <w:r w:rsidRPr="00C228AF">
        <w:rPr>
          <w:rFonts w:asciiTheme="minorHAnsi" w:hAnsiTheme="minorHAnsi" w:cstheme="minorHAnsi"/>
          <w:color w:val="000000" w:themeColor="text1"/>
          <w:sz w:val="24"/>
          <w:szCs w:val="24"/>
        </w:rPr>
        <w:t xml:space="preserve">e sítio eletrônico da SEPLAG — (Serviços — Plano Plurianual — PPA) </w:t>
      </w:r>
      <w:hyperlink r:id="rId79" w:history="1">
        <w:r w:rsidRPr="00C228AF">
          <w:rPr>
            <w:rStyle w:val="Hyperlink"/>
            <w:rFonts w:asciiTheme="minorHAnsi" w:eastAsiaTheme="minorHAnsi" w:hAnsiTheme="minorHAnsi" w:cstheme="minorHAnsi"/>
            <w:kern w:val="2"/>
            <w:sz w:val="24"/>
            <w:szCs w:val="24"/>
            <w:lang w:val="pt-BR" w:eastAsia="en-US"/>
            <w14:ligatures w14:val="standardContextual"/>
          </w:rPr>
          <w:t>https://www.redeplan.planejamento.rj.gov.br/PPA/programacao.html</w:t>
        </w:r>
      </w:hyperlink>
      <w:r w:rsidRPr="00C228AF">
        <w:rPr>
          <w:rFonts w:asciiTheme="minorHAnsi" w:hAnsiTheme="minorHAnsi" w:cstheme="minorHAnsi"/>
          <w:i/>
          <w:iCs/>
          <w:color w:val="0070C0"/>
          <w:sz w:val="24"/>
          <w:szCs w:val="24"/>
          <w:u w:val="single"/>
        </w:rPr>
        <w:t>.</w:t>
      </w:r>
    </w:p>
    <w:p w14:paraId="1A6672F0" w14:textId="77777777" w:rsidR="006C65EF" w:rsidRPr="00C228AF" w:rsidRDefault="006C65EF" w:rsidP="00AF75CD">
      <w:pPr>
        <w:spacing w:after="0" w:line="240" w:lineRule="auto"/>
        <w:ind w:right="3"/>
        <w:jc w:val="both"/>
        <w:rPr>
          <w:rFonts w:asciiTheme="minorHAnsi" w:hAnsiTheme="minorHAnsi" w:cstheme="minorHAnsi"/>
          <w:color w:val="000000" w:themeColor="text1"/>
          <w:sz w:val="24"/>
          <w:szCs w:val="24"/>
        </w:rPr>
      </w:pPr>
      <w:r w:rsidRPr="00C228AF">
        <w:rPr>
          <w:rFonts w:asciiTheme="minorHAnsi" w:eastAsia="Arial MT" w:hAnsiTheme="minorHAnsi" w:cstheme="minorHAnsi"/>
          <w:b/>
          <w:color w:val="002060"/>
          <w:sz w:val="24"/>
          <w:szCs w:val="24"/>
        </w:rPr>
        <w:t>8. Tempo de espera para atendimento:</w:t>
      </w:r>
      <w:r w:rsidRPr="00C228AF">
        <w:rPr>
          <w:rFonts w:asciiTheme="minorHAnsi" w:hAnsiTheme="minorHAnsi" w:cstheme="minorHAnsi"/>
          <w:b/>
          <w:color w:val="002060"/>
          <w:sz w:val="24"/>
          <w:szCs w:val="24"/>
        </w:rPr>
        <w:t xml:space="preserve"> </w:t>
      </w:r>
      <w:r w:rsidRPr="00C228AF">
        <w:rPr>
          <w:rFonts w:asciiTheme="minorHAnsi" w:hAnsiTheme="minorHAnsi" w:cstheme="minorHAnsi"/>
          <w:color w:val="000000" w:themeColor="text1"/>
          <w:sz w:val="24"/>
          <w:szCs w:val="24"/>
        </w:rPr>
        <w:t>Atendimento Imediato.</w:t>
      </w:r>
    </w:p>
    <w:p w14:paraId="67542E96" w14:textId="77777777" w:rsidR="006C65EF" w:rsidRPr="00C228AF" w:rsidRDefault="006C65EF" w:rsidP="00AF75CD">
      <w:pPr>
        <w:spacing w:after="0" w:line="240" w:lineRule="auto"/>
        <w:ind w:right="3"/>
        <w:jc w:val="both"/>
        <w:rPr>
          <w:rFonts w:asciiTheme="minorHAnsi" w:eastAsia="Arial MT" w:hAnsiTheme="minorHAnsi" w:cstheme="minorHAnsi"/>
          <w:b/>
          <w:color w:val="002060"/>
          <w:sz w:val="24"/>
          <w:szCs w:val="24"/>
        </w:rPr>
      </w:pPr>
    </w:p>
    <w:p w14:paraId="238C22AF" w14:textId="77777777" w:rsidR="006C65EF" w:rsidRPr="00C228AF" w:rsidRDefault="006C65EF" w:rsidP="00AF75CD">
      <w:pPr>
        <w:spacing w:after="0" w:line="240" w:lineRule="auto"/>
        <w:ind w:right="3"/>
        <w:jc w:val="both"/>
        <w:rPr>
          <w:rFonts w:asciiTheme="minorHAnsi" w:hAnsiTheme="minorHAnsi" w:cstheme="minorHAnsi"/>
          <w:color w:val="002060"/>
          <w:sz w:val="24"/>
          <w:szCs w:val="24"/>
        </w:rPr>
      </w:pPr>
      <w:r w:rsidRPr="00C228AF">
        <w:rPr>
          <w:rFonts w:asciiTheme="minorHAnsi" w:eastAsia="Arial MT" w:hAnsiTheme="minorHAnsi" w:cstheme="minorHAnsi"/>
          <w:b/>
          <w:color w:val="002060"/>
          <w:sz w:val="24"/>
          <w:szCs w:val="24"/>
        </w:rPr>
        <w:t>9. Há procedimentos para o atendimento quando o sistema informatizado se encontrar indisponível?</w:t>
      </w:r>
      <w:r w:rsidRPr="00C228AF">
        <w:rPr>
          <w:rFonts w:asciiTheme="minorHAnsi" w:hAnsiTheme="minorHAnsi" w:cstheme="minorHAnsi"/>
          <w:color w:val="002060"/>
          <w:sz w:val="24"/>
          <w:szCs w:val="24"/>
        </w:rPr>
        <w:t xml:space="preserve"> </w:t>
      </w:r>
      <w:r w:rsidRPr="00C228AF">
        <w:rPr>
          <w:rFonts w:asciiTheme="minorHAnsi" w:hAnsiTheme="minorHAnsi" w:cstheme="minorHAnsi"/>
          <w:color w:val="000000" w:themeColor="text1"/>
          <w:sz w:val="24"/>
          <w:szCs w:val="24"/>
        </w:rPr>
        <w:t xml:space="preserve">Como Órgão Central de Planejamento, a SEPLAG atende os órgãos e as entidades estaduais por telefone (21) 2333-3396 e e-mail </w:t>
      </w:r>
      <w:r w:rsidRPr="00C228AF">
        <w:rPr>
          <w:rFonts w:asciiTheme="minorHAnsi" w:hAnsiTheme="minorHAnsi" w:cstheme="minorHAnsi"/>
          <w:color w:val="002060"/>
          <w:sz w:val="24"/>
          <w:szCs w:val="24"/>
        </w:rPr>
        <w:t>(</w:t>
      </w:r>
      <w:hyperlink r:id="rId80" w:history="1">
        <w:r w:rsidRPr="00C228AF">
          <w:rPr>
            <w:rStyle w:val="Hyperlink"/>
            <w:rFonts w:asciiTheme="minorHAnsi" w:hAnsiTheme="minorHAnsi" w:cstheme="minorHAnsi"/>
            <w:color w:val="0070C0"/>
            <w:sz w:val="24"/>
            <w:szCs w:val="24"/>
          </w:rPr>
          <w:t>redeplan@planejamento.rj.gov.br</w:t>
        </w:r>
      </w:hyperlink>
      <w:r w:rsidRPr="00C228AF">
        <w:rPr>
          <w:rFonts w:asciiTheme="minorHAnsi" w:hAnsiTheme="minorHAnsi" w:cstheme="minorHAnsi"/>
          <w:color w:val="002060"/>
          <w:sz w:val="24"/>
          <w:szCs w:val="24"/>
        </w:rPr>
        <w:t>).</w:t>
      </w:r>
    </w:p>
    <w:p w14:paraId="521B6685" w14:textId="77777777" w:rsidR="006C65EF" w:rsidRPr="00C228AF" w:rsidRDefault="006C65EF" w:rsidP="00AF75CD">
      <w:pPr>
        <w:spacing w:after="0" w:line="240" w:lineRule="auto"/>
        <w:ind w:right="3"/>
        <w:jc w:val="both"/>
        <w:rPr>
          <w:rFonts w:asciiTheme="minorHAnsi" w:eastAsia="Arial MT" w:hAnsiTheme="minorHAnsi" w:cstheme="minorHAnsi"/>
          <w:b/>
          <w:color w:val="002060"/>
          <w:sz w:val="24"/>
          <w:szCs w:val="24"/>
        </w:rPr>
      </w:pPr>
    </w:p>
    <w:p w14:paraId="0038D915" w14:textId="77777777" w:rsidR="006C65EF" w:rsidRPr="00C228AF" w:rsidRDefault="006C65EF" w:rsidP="00AF75CD">
      <w:pPr>
        <w:spacing w:after="0" w:line="240" w:lineRule="auto"/>
        <w:ind w:right="3"/>
        <w:jc w:val="both"/>
        <w:rPr>
          <w:rFonts w:asciiTheme="minorHAnsi" w:hAnsiTheme="minorHAnsi" w:cstheme="minorHAnsi"/>
          <w:color w:val="000000" w:themeColor="text1"/>
          <w:sz w:val="24"/>
          <w:szCs w:val="24"/>
        </w:rPr>
      </w:pPr>
      <w:r w:rsidRPr="00C228AF">
        <w:rPr>
          <w:rFonts w:asciiTheme="minorHAnsi" w:eastAsia="Arial MT" w:hAnsiTheme="minorHAnsi" w:cstheme="minorHAnsi"/>
          <w:b/>
          <w:color w:val="002060"/>
          <w:sz w:val="24"/>
          <w:szCs w:val="24"/>
        </w:rPr>
        <w:t>10. Taxa de custo do serviço:</w:t>
      </w:r>
      <w:r w:rsidRPr="00C228AF">
        <w:rPr>
          <w:rFonts w:asciiTheme="minorHAnsi" w:hAnsiTheme="minorHAnsi" w:cstheme="minorHAnsi"/>
          <w:color w:val="002060"/>
          <w:sz w:val="24"/>
          <w:szCs w:val="24"/>
        </w:rPr>
        <w:t xml:space="preserve"> </w:t>
      </w:r>
      <w:r w:rsidRPr="00C228AF">
        <w:rPr>
          <w:rFonts w:asciiTheme="minorHAnsi" w:hAnsiTheme="minorHAnsi" w:cstheme="minorHAnsi"/>
          <w:color w:val="000000" w:themeColor="text1"/>
          <w:sz w:val="24"/>
          <w:szCs w:val="24"/>
        </w:rPr>
        <w:t>Gratuito.</w:t>
      </w:r>
    </w:p>
    <w:p w14:paraId="1FECA929" w14:textId="77777777" w:rsidR="006C65EF" w:rsidRPr="00C228AF" w:rsidRDefault="006C65EF" w:rsidP="00AF75CD">
      <w:pPr>
        <w:spacing w:after="0" w:line="240" w:lineRule="auto"/>
        <w:ind w:right="3"/>
        <w:jc w:val="both"/>
        <w:rPr>
          <w:rFonts w:asciiTheme="minorHAnsi" w:hAnsiTheme="minorHAnsi" w:cstheme="minorHAnsi"/>
          <w:b/>
          <w:color w:val="002060"/>
          <w:sz w:val="24"/>
          <w:szCs w:val="24"/>
        </w:rPr>
      </w:pPr>
    </w:p>
    <w:p w14:paraId="55225C04" w14:textId="77777777" w:rsidR="006C65EF" w:rsidRPr="00C228AF" w:rsidRDefault="006C65EF" w:rsidP="00AF75CD">
      <w:pPr>
        <w:spacing w:after="0" w:line="240" w:lineRule="auto"/>
        <w:ind w:right="3"/>
        <w:jc w:val="both"/>
        <w:rPr>
          <w:rFonts w:asciiTheme="minorHAnsi" w:hAnsiTheme="minorHAnsi" w:cstheme="minorHAnsi"/>
          <w:color w:val="002060"/>
          <w:sz w:val="24"/>
          <w:szCs w:val="24"/>
        </w:rPr>
      </w:pPr>
      <w:r w:rsidRPr="00C228AF">
        <w:rPr>
          <w:rFonts w:asciiTheme="minorHAnsi" w:eastAsia="Arial MT" w:hAnsiTheme="minorHAnsi" w:cstheme="minorHAnsi"/>
          <w:b/>
          <w:color w:val="002060"/>
          <w:sz w:val="24"/>
          <w:szCs w:val="24"/>
        </w:rPr>
        <w:t>11. Prioridade de atendimento:</w:t>
      </w:r>
      <w:r w:rsidRPr="00C228AF">
        <w:rPr>
          <w:rFonts w:asciiTheme="minorHAnsi" w:hAnsiTheme="minorHAnsi" w:cstheme="minorHAnsi"/>
          <w:b/>
          <w:color w:val="002060"/>
          <w:sz w:val="24"/>
          <w:szCs w:val="24"/>
        </w:rPr>
        <w:t xml:space="preserve"> </w:t>
      </w:r>
      <w:r w:rsidRPr="00C228AF">
        <w:rPr>
          <w:rFonts w:asciiTheme="minorHAnsi" w:hAnsiTheme="minorHAnsi" w:cstheme="minorHAnsi"/>
          <w:color w:val="000000" w:themeColor="text1"/>
          <w:sz w:val="24"/>
          <w:szCs w:val="24"/>
        </w:rPr>
        <w:t>Não se aplica.</w:t>
      </w:r>
    </w:p>
    <w:p w14:paraId="2230F0AD" w14:textId="77777777" w:rsidR="006C65EF" w:rsidRPr="00C228AF" w:rsidRDefault="006C65EF" w:rsidP="00AF75CD">
      <w:pPr>
        <w:spacing w:after="0" w:line="240" w:lineRule="auto"/>
        <w:ind w:right="3"/>
        <w:jc w:val="both"/>
        <w:rPr>
          <w:rFonts w:asciiTheme="minorHAnsi" w:eastAsia="Arial MT" w:hAnsiTheme="minorHAnsi" w:cstheme="minorHAnsi"/>
          <w:b/>
          <w:color w:val="002060"/>
          <w:sz w:val="24"/>
          <w:szCs w:val="24"/>
        </w:rPr>
      </w:pPr>
    </w:p>
    <w:p w14:paraId="4A8DF3EA" w14:textId="77777777" w:rsidR="006C65EF" w:rsidRPr="00C228AF" w:rsidRDefault="006C65EF" w:rsidP="00AF75CD">
      <w:pPr>
        <w:spacing w:after="0" w:line="240" w:lineRule="auto"/>
        <w:ind w:right="3"/>
        <w:jc w:val="both"/>
        <w:rPr>
          <w:rFonts w:asciiTheme="minorHAnsi" w:hAnsiTheme="minorHAnsi" w:cstheme="minorHAnsi"/>
          <w:color w:val="000000" w:themeColor="text1"/>
          <w:sz w:val="24"/>
          <w:szCs w:val="24"/>
        </w:rPr>
      </w:pPr>
      <w:r w:rsidRPr="00C228AF">
        <w:rPr>
          <w:rFonts w:asciiTheme="minorHAnsi" w:eastAsia="Arial MT" w:hAnsiTheme="minorHAnsi" w:cstheme="minorHAnsi"/>
          <w:b/>
          <w:color w:val="002060"/>
          <w:sz w:val="24"/>
          <w:szCs w:val="24"/>
        </w:rPr>
        <w:t>12. Há indicadores que aferem a qualidade ou eficiência do serviço:</w:t>
      </w:r>
      <w:r w:rsidRPr="00C228AF">
        <w:rPr>
          <w:rFonts w:asciiTheme="minorHAnsi" w:hAnsiTheme="minorHAnsi" w:cstheme="minorHAnsi"/>
          <w:b/>
          <w:color w:val="002060"/>
          <w:sz w:val="24"/>
          <w:szCs w:val="24"/>
        </w:rPr>
        <w:t xml:space="preserve"> </w:t>
      </w:r>
      <w:r w:rsidRPr="00C228AF">
        <w:rPr>
          <w:rFonts w:asciiTheme="minorHAnsi" w:hAnsiTheme="minorHAnsi" w:cstheme="minorHAnsi"/>
          <w:color w:val="000000" w:themeColor="text1"/>
          <w:sz w:val="24"/>
          <w:szCs w:val="24"/>
        </w:rPr>
        <w:t>Não se aplica.</w:t>
      </w:r>
    </w:p>
    <w:p w14:paraId="58A28292" w14:textId="77777777" w:rsidR="00333A50" w:rsidRPr="00C228AF" w:rsidRDefault="00333A50" w:rsidP="00AF75CD">
      <w:pPr>
        <w:spacing w:after="0" w:line="240" w:lineRule="auto"/>
        <w:ind w:right="3"/>
        <w:jc w:val="both"/>
        <w:rPr>
          <w:rFonts w:asciiTheme="minorHAnsi" w:hAnsiTheme="minorHAnsi" w:cstheme="minorHAnsi"/>
          <w:color w:val="000000" w:themeColor="text1"/>
          <w:sz w:val="24"/>
          <w:szCs w:val="24"/>
        </w:rPr>
      </w:pPr>
    </w:p>
    <w:p w14:paraId="561FDD2D" w14:textId="77777777" w:rsidR="008C6498" w:rsidRPr="00C228AF" w:rsidRDefault="008C6498" w:rsidP="00AF75CD">
      <w:pPr>
        <w:spacing w:after="0" w:line="240" w:lineRule="auto"/>
        <w:ind w:right="3"/>
        <w:jc w:val="both"/>
        <w:rPr>
          <w:rFonts w:asciiTheme="minorHAnsi" w:hAnsiTheme="minorHAnsi" w:cstheme="minorHAnsi"/>
          <w:color w:val="000000" w:themeColor="text1"/>
          <w:sz w:val="24"/>
          <w:szCs w:val="24"/>
        </w:rPr>
      </w:pPr>
    </w:p>
    <w:p w14:paraId="466E2EA0" w14:textId="0A6875AD" w:rsidR="008D57A7" w:rsidRPr="00AF75CD" w:rsidRDefault="008D57A7" w:rsidP="00AF75CD">
      <w:pPr>
        <w:widowControl w:val="0"/>
        <w:autoSpaceDE w:val="0"/>
        <w:autoSpaceDN w:val="0"/>
        <w:spacing w:after="0" w:line="240" w:lineRule="auto"/>
        <w:ind w:left="424" w:hanging="306"/>
        <w:jc w:val="both"/>
        <w:outlineLvl w:val="1"/>
        <w:rPr>
          <w:rFonts w:asciiTheme="minorHAnsi" w:hAnsiTheme="minorHAnsi" w:cstheme="minorHAnsi"/>
          <w:b/>
          <w:bCs/>
          <w:color w:val="000000" w:themeColor="text1"/>
          <w:sz w:val="28"/>
          <w:szCs w:val="28"/>
        </w:rPr>
      </w:pPr>
      <w:bookmarkStart w:id="70" w:name="_Toc181880087"/>
      <w:bookmarkStart w:id="71" w:name="_Hlk173148799"/>
      <w:bookmarkStart w:id="72" w:name="_Toc144889898"/>
      <w:bookmarkEnd w:id="67"/>
      <w:r w:rsidRPr="00AF75CD">
        <w:rPr>
          <w:rFonts w:asciiTheme="minorHAnsi" w:hAnsiTheme="minorHAnsi" w:cstheme="minorHAnsi"/>
          <w:b/>
          <w:bCs/>
          <w:color w:val="000000" w:themeColor="text1"/>
          <w:sz w:val="28"/>
          <w:szCs w:val="28"/>
        </w:rPr>
        <w:t>Serviço 6</w:t>
      </w:r>
      <w:r w:rsidR="004A47C2" w:rsidRPr="00AF75CD">
        <w:rPr>
          <w:rFonts w:asciiTheme="minorHAnsi" w:hAnsiTheme="minorHAnsi" w:cstheme="minorHAnsi"/>
          <w:b/>
          <w:bCs/>
          <w:color w:val="000000" w:themeColor="text1"/>
          <w:sz w:val="28"/>
          <w:szCs w:val="28"/>
        </w:rPr>
        <w:t xml:space="preserve"> - </w:t>
      </w:r>
      <w:r w:rsidRPr="00AF75CD">
        <w:rPr>
          <w:rFonts w:asciiTheme="minorHAnsi" w:hAnsiTheme="minorHAnsi" w:cstheme="minorHAnsi"/>
          <w:b/>
          <w:bCs/>
          <w:color w:val="000000" w:themeColor="text1"/>
          <w:sz w:val="28"/>
          <w:szCs w:val="28"/>
        </w:rPr>
        <w:t>Coordenação da Revisão Anual do Plano Plurianual (PPA)</w:t>
      </w:r>
      <w:bookmarkEnd w:id="70"/>
    </w:p>
    <w:bookmarkEnd w:id="71"/>
    <w:p w14:paraId="5D76C35D" w14:textId="77777777" w:rsidR="008C6498" w:rsidRPr="00AF75CD" w:rsidRDefault="008C6498" w:rsidP="00AF75CD">
      <w:pPr>
        <w:widowControl w:val="0"/>
        <w:spacing w:after="0" w:line="240" w:lineRule="auto"/>
        <w:ind w:right="3"/>
        <w:jc w:val="both"/>
        <w:rPr>
          <w:rFonts w:asciiTheme="minorHAnsi" w:eastAsia="Arial MT" w:hAnsiTheme="minorHAnsi" w:cstheme="minorHAnsi"/>
          <w:b/>
          <w:color w:val="FF0000"/>
          <w:sz w:val="24"/>
          <w:szCs w:val="24"/>
        </w:rPr>
      </w:pPr>
    </w:p>
    <w:p w14:paraId="7EE2FBFA" w14:textId="66A4093E" w:rsidR="006C65EF" w:rsidRPr="00C228AF" w:rsidRDefault="000F2BB0" w:rsidP="00AF75CD">
      <w:pPr>
        <w:widowControl w:val="0"/>
        <w:spacing w:after="0" w:line="240" w:lineRule="auto"/>
        <w:ind w:right="3"/>
        <w:jc w:val="both"/>
        <w:rPr>
          <w:rFonts w:asciiTheme="minorHAnsi" w:eastAsia="Arial MT" w:hAnsiTheme="minorHAnsi" w:cstheme="minorHAnsi"/>
          <w:b/>
          <w:color w:val="002060"/>
          <w:sz w:val="24"/>
          <w:szCs w:val="24"/>
        </w:rPr>
      </w:pPr>
      <w:r w:rsidRPr="00C228AF">
        <w:rPr>
          <w:rFonts w:asciiTheme="minorHAnsi" w:eastAsia="Arial MT" w:hAnsiTheme="minorHAnsi" w:cstheme="minorHAnsi"/>
          <w:b/>
          <w:color w:val="002060"/>
          <w:sz w:val="24"/>
          <w:szCs w:val="24"/>
        </w:rPr>
        <w:t xml:space="preserve">1. O que é o serviço? </w:t>
      </w:r>
    </w:p>
    <w:p w14:paraId="112DCD81" w14:textId="4FFC56D1" w:rsidR="006C65EF" w:rsidRPr="00C228AF" w:rsidRDefault="006C65EF" w:rsidP="00AF75CD">
      <w:pPr>
        <w:widowControl w:val="0"/>
        <w:spacing w:after="0" w:line="240" w:lineRule="auto"/>
        <w:ind w:right="3"/>
        <w:jc w:val="both"/>
        <w:rPr>
          <w:rFonts w:asciiTheme="minorHAnsi" w:hAnsiTheme="minorHAnsi" w:cstheme="minorHAnsi"/>
          <w:color w:val="000000" w:themeColor="text1"/>
          <w:sz w:val="24"/>
          <w:szCs w:val="24"/>
        </w:rPr>
      </w:pPr>
      <w:r w:rsidRPr="00C228AF">
        <w:rPr>
          <w:rFonts w:asciiTheme="minorHAnsi" w:hAnsiTheme="minorHAnsi" w:cstheme="minorHAnsi"/>
          <w:color w:val="000000" w:themeColor="text1"/>
          <w:sz w:val="24"/>
          <w:szCs w:val="24"/>
        </w:rPr>
        <w:t>Após a elaboração do PPA, que acontece a cada quatro anos</w:t>
      </w:r>
      <w:r w:rsidRPr="00C228AF">
        <w:rPr>
          <w:rFonts w:asciiTheme="minorHAnsi" w:hAnsiTheme="minorHAnsi" w:cstheme="minorHAnsi"/>
          <w:sz w:val="24"/>
          <w:szCs w:val="24"/>
        </w:rPr>
        <w:t xml:space="preserve">, os órgãos e as entidades estaduais devem, anualmente, revisar o seu planejamento e mantê-lo atualizado.  Como Órgão Central de Planejamento, a SEPLAG é responsável pela coordenação do processo de elaboração </w:t>
      </w:r>
      <w:r w:rsidRPr="00C228AF">
        <w:rPr>
          <w:rFonts w:asciiTheme="minorHAnsi" w:hAnsiTheme="minorHAnsi" w:cstheme="minorHAnsi"/>
          <w:color w:val="000000" w:themeColor="text1"/>
          <w:sz w:val="24"/>
          <w:szCs w:val="24"/>
        </w:rPr>
        <w:t xml:space="preserve">do Projeto de Lei de Revisão do PPA. Ela coordena os órgãos e as entidades estaduais, prestando assessoria técnica e compilando as informações acerca das alterações necessárias. A revisão do PPA é parte importante do ciclo do planejamento, possibilitando que sejam realizados ajustes no planejamento, face a mudanças no cenário político, econômico, social e/ou técnico. </w:t>
      </w:r>
    </w:p>
    <w:p w14:paraId="25317AE6" w14:textId="77777777" w:rsidR="006C65EF" w:rsidRPr="00C228AF" w:rsidRDefault="006C65EF" w:rsidP="00AF75CD">
      <w:pPr>
        <w:widowControl w:val="0"/>
        <w:spacing w:after="0" w:line="240" w:lineRule="auto"/>
        <w:ind w:right="3"/>
        <w:jc w:val="both"/>
        <w:rPr>
          <w:rFonts w:asciiTheme="minorHAnsi" w:hAnsiTheme="minorHAnsi" w:cstheme="minorHAnsi"/>
          <w:color w:val="000000" w:themeColor="text1"/>
          <w:sz w:val="24"/>
          <w:szCs w:val="24"/>
        </w:rPr>
      </w:pPr>
    </w:p>
    <w:p w14:paraId="76448365" w14:textId="77777777" w:rsidR="006C65EF" w:rsidRPr="00C228AF" w:rsidRDefault="006C65EF" w:rsidP="00AF75CD">
      <w:pPr>
        <w:widowControl w:val="0"/>
        <w:spacing w:after="0" w:line="240" w:lineRule="auto"/>
        <w:ind w:right="3"/>
        <w:jc w:val="both"/>
        <w:rPr>
          <w:rFonts w:asciiTheme="minorHAnsi" w:hAnsiTheme="minorHAnsi" w:cstheme="minorHAnsi"/>
          <w:color w:val="000000" w:themeColor="text1"/>
          <w:sz w:val="24"/>
          <w:szCs w:val="24"/>
          <w:lang w:val="pt-BR"/>
        </w:rPr>
      </w:pPr>
      <w:r w:rsidRPr="00C228AF">
        <w:rPr>
          <w:rFonts w:asciiTheme="minorHAnsi" w:hAnsiTheme="minorHAnsi" w:cstheme="minorHAnsi"/>
          <w:b/>
          <w:bCs/>
          <w:color w:val="002060"/>
          <w:sz w:val="24"/>
          <w:szCs w:val="24"/>
        </w:rPr>
        <w:t xml:space="preserve">2. Quem pode utilizar o serviço? </w:t>
      </w:r>
      <w:r w:rsidRPr="00C228AF">
        <w:rPr>
          <w:rFonts w:asciiTheme="minorHAnsi" w:hAnsiTheme="minorHAnsi" w:cstheme="minorHAnsi"/>
          <w:color w:val="002060"/>
          <w:sz w:val="24"/>
          <w:szCs w:val="24"/>
        </w:rPr>
        <w:t xml:space="preserve"> </w:t>
      </w:r>
      <w:r w:rsidRPr="00C228AF">
        <w:rPr>
          <w:rFonts w:asciiTheme="minorHAnsi" w:hAnsiTheme="minorHAnsi" w:cstheme="minorHAnsi"/>
          <w:color w:val="000000" w:themeColor="text1"/>
          <w:sz w:val="24"/>
          <w:szCs w:val="24"/>
          <w:lang w:val="pt-BR"/>
        </w:rPr>
        <w:t>Pontos focais da Rede de Planejamento e da sociedade em geral.</w:t>
      </w:r>
    </w:p>
    <w:p w14:paraId="3D71C296" w14:textId="77777777" w:rsidR="006C65EF" w:rsidRPr="00C228AF" w:rsidRDefault="006C65EF" w:rsidP="00AF75CD">
      <w:pPr>
        <w:widowControl w:val="0"/>
        <w:spacing w:after="0" w:line="240" w:lineRule="auto"/>
        <w:ind w:right="3"/>
        <w:jc w:val="both"/>
        <w:rPr>
          <w:rFonts w:asciiTheme="minorHAnsi" w:hAnsiTheme="minorHAnsi" w:cstheme="minorHAnsi"/>
          <w:color w:val="000000" w:themeColor="text1"/>
          <w:sz w:val="24"/>
          <w:szCs w:val="24"/>
        </w:rPr>
      </w:pPr>
    </w:p>
    <w:p w14:paraId="4A831DE5" w14:textId="77777777" w:rsidR="006C65EF" w:rsidRPr="00C228AF" w:rsidRDefault="006C65EF" w:rsidP="00AF75CD">
      <w:pPr>
        <w:spacing w:after="0" w:line="240" w:lineRule="auto"/>
        <w:ind w:right="3"/>
        <w:jc w:val="both"/>
        <w:rPr>
          <w:rFonts w:asciiTheme="minorHAnsi" w:hAnsiTheme="minorHAnsi" w:cstheme="minorHAnsi"/>
          <w:b/>
          <w:color w:val="002060"/>
          <w:sz w:val="24"/>
          <w:szCs w:val="24"/>
        </w:rPr>
      </w:pPr>
      <w:r w:rsidRPr="00C228AF">
        <w:rPr>
          <w:rFonts w:asciiTheme="minorHAnsi" w:eastAsia="Arial MT" w:hAnsiTheme="minorHAnsi" w:cstheme="minorHAnsi"/>
          <w:b/>
          <w:color w:val="002060"/>
          <w:sz w:val="24"/>
          <w:szCs w:val="24"/>
        </w:rPr>
        <w:t>3. Formas de Comunicação com o usuário do serviço:</w:t>
      </w:r>
      <w:r w:rsidRPr="00C228AF">
        <w:rPr>
          <w:rFonts w:asciiTheme="minorHAnsi" w:hAnsiTheme="minorHAnsi" w:cstheme="minorHAnsi"/>
          <w:b/>
          <w:color w:val="002060"/>
          <w:sz w:val="24"/>
          <w:szCs w:val="24"/>
        </w:rPr>
        <w:t xml:space="preserve"> </w:t>
      </w:r>
    </w:p>
    <w:p w14:paraId="5042C8F0" w14:textId="1E9B651F" w:rsidR="006C65EF" w:rsidRPr="00C228AF" w:rsidRDefault="006C65EF" w:rsidP="00AF75CD">
      <w:pPr>
        <w:spacing w:after="0" w:line="240" w:lineRule="auto"/>
        <w:ind w:right="3"/>
        <w:jc w:val="both"/>
        <w:rPr>
          <w:rFonts w:asciiTheme="minorHAnsi" w:hAnsiTheme="minorHAnsi" w:cstheme="minorHAnsi"/>
          <w:color w:val="002060"/>
          <w:sz w:val="24"/>
          <w:szCs w:val="24"/>
        </w:rPr>
      </w:pPr>
      <w:r w:rsidRPr="00C228AF">
        <w:rPr>
          <w:rFonts w:asciiTheme="minorHAnsi" w:hAnsiTheme="minorHAnsi" w:cstheme="minorHAnsi"/>
          <w:color w:val="000000" w:themeColor="text1"/>
          <w:sz w:val="24"/>
          <w:szCs w:val="24"/>
        </w:rPr>
        <w:t xml:space="preserve">Canais de Atendimento via Rede de Planejamento, e-mail: </w:t>
      </w:r>
      <w:hyperlink r:id="rId81" w:history="1">
        <w:r w:rsidRPr="00C228AF">
          <w:rPr>
            <w:rStyle w:val="Hyperlink"/>
            <w:rFonts w:asciiTheme="minorHAnsi" w:hAnsiTheme="minorHAnsi" w:cstheme="minorHAnsi"/>
            <w:color w:val="0070C0"/>
            <w:sz w:val="24"/>
            <w:szCs w:val="24"/>
          </w:rPr>
          <w:t>redeplan@planejamento.rj.gov.br</w:t>
        </w:r>
      </w:hyperlink>
      <w:r w:rsidRPr="00C228AF">
        <w:rPr>
          <w:rFonts w:asciiTheme="minorHAnsi" w:hAnsiTheme="minorHAnsi" w:cstheme="minorHAnsi"/>
          <w:color w:val="0070C0"/>
          <w:sz w:val="24"/>
          <w:szCs w:val="24"/>
        </w:rPr>
        <w:t xml:space="preserve"> </w:t>
      </w:r>
      <w:r w:rsidRPr="00C228AF">
        <w:rPr>
          <w:rFonts w:asciiTheme="minorHAnsi" w:hAnsiTheme="minorHAnsi" w:cstheme="minorHAnsi"/>
          <w:color w:val="000000" w:themeColor="text1"/>
          <w:sz w:val="24"/>
          <w:szCs w:val="24"/>
        </w:rPr>
        <w:t xml:space="preserve">ou via Sistema de Inteligência em Planejamento e Gestão (SIPLAG): </w:t>
      </w:r>
      <w:hyperlink r:id="rId82" w:history="1">
        <w:r w:rsidRPr="00C228AF">
          <w:rPr>
            <w:rStyle w:val="Hyperlink"/>
            <w:rFonts w:asciiTheme="minorHAnsi" w:hAnsiTheme="minorHAnsi" w:cstheme="minorHAnsi"/>
            <w:color w:val="0070C0"/>
            <w:sz w:val="24"/>
            <w:szCs w:val="24"/>
          </w:rPr>
          <w:t>http://www.siplag.rj.gov.br.</w:t>
        </w:r>
      </w:hyperlink>
    </w:p>
    <w:p w14:paraId="2D236DDD" w14:textId="77777777" w:rsidR="006C65EF" w:rsidRPr="00C228AF" w:rsidRDefault="006C65EF" w:rsidP="00AF75CD">
      <w:pPr>
        <w:spacing w:after="0" w:line="240" w:lineRule="auto"/>
        <w:ind w:right="3"/>
        <w:jc w:val="both"/>
        <w:rPr>
          <w:rFonts w:asciiTheme="minorHAnsi" w:hAnsiTheme="minorHAnsi" w:cstheme="minorHAnsi"/>
          <w:b/>
          <w:color w:val="002060"/>
          <w:sz w:val="24"/>
          <w:szCs w:val="24"/>
        </w:rPr>
      </w:pPr>
    </w:p>
    <w:p w14:paraId="42BD12CF" w14:textId="77777777" w:rsidR="006C65EF" w:rsidRPr="00C228AF" w:rsidRDefault="006C65EF" w:rsidP="00AF75CD">
      <w:pPr>
        <w:spacing w:after="0" w:line="240" w:lineRule="auto"/>
        <w:jc w:val="both"/>
        <w:rPr>
          <w:rFonts w:asciiTheme="minorHAnsi" w:hAnsiTheme="minorHAnsi" w:cstheme="minorHAnsi"/>
          <w:b/>
          <w:sz w:val="24"/>
          <w:szCs w:val="24"/>
        </w:rPr>
      </w:pPr>
      <w:r w:rsidRPr="00C228AF">
        <w:rPr>
          <w:rFonts w:asciiTheme="minorHAnsi" w:eastAsia="Arial MT" w:hAnsiTheme="minorHAnsi" w:cstheme="minorHAnsi"/>
          <w:b/>
          <w:color w:val="002060"/>
          <w:sz w:val="24"/>
          <w:szCs w:val="24"/>
        </w:rPr>
        <w:t>4. Requisitos necessários para acessar o serviço</w:t>
      </w:r>
      <w:r w:rsidRPr="00C228AF">
        <w:rPr>
          <w:rFonts w:asciiTheme="minorHAnsi" w:hAnsiTheme="minorHAnsi" w:cstheme="minorHAnsi"/>
          <w:b/>
          <w:sz w:val="24"/>
          <w:szCs w:val="24"/>
        </w:rPr>
        <w:t xml:space="preserve">: </w:t>
      </w:r>
    </w:p>
    <w:p w14:paraId="433A867C" w14:textId="735C9B41" w:rsidR="006C65EF" w:rsidRPr="00C228AF" w:rsidRDefault="006C65EF" w:rsidP="00AF75CD">
      <w:pPr>
        <w:spacing w:after="0" w:line="240" w:lineRule="auto"/>
        <w:jc w:val="both"/>
        <w:rPr>
          <w:rFonts w:asciiTheme="minorHAnsi" w:hAnsiTheme="minorHAnsi" w:cstheme="minorHAnsi"/>
          <w:bCs/>
          <w:sz w:val="24"/>
          <w:szCs w:val="24"/>
        </w:rPr>
      </w:pPr>
      <w:r w:rsidRPr="00C228AF">
        <w:rPr>
          <w:rFonts w:asciiTheme="minorHAnsi" w:hAnsiTheme="minorHAnsi" w:cstheme="minorHAnsi"/>
          <w:bCs/>
          <w:sz w:val="24"/>
          <w:szCs w:val="24"/>
        </w:rPr>
        <w:t xml:space="preserve">Indicação de ponto focal para a Rede de Planejamento, por meio do e-mail: </w:t>
      </w:r>
      <w:hyperlink r:id="rId83" w:history="1">
        <w:r w:rsidRPr="00C228AF">
          <w:rPr>
            <w:rStyle w:val="Hyperlink"/>
            <w:rFonts w:asciiTheme="minorHAnsi" w:hAnsiTheme="minorHAnsi" w:cstheme="minorHAnsi"/>
            <w:bCs/>
            <w:sz w:val="24"/>
            <w:szCs w:val="24"/>
          </w:rPr>
          <w:t>redeplan@planejamento.rj.gov.br</w:t>
        </w:r>
      </w:hyperlink>
      <w:r w:rsidRPr="00C228AF">
        <w:rPr>
          <w:rFonts w:asciiTheme="minorHAnsi" w:hAnsiTheme="minorHAnsi" w:cstheme="minorHAnsi"/>
          <w:bCs/>
          <w:sz w:val="24"/>
          <w:szCs w:val="24"/>
        </w:rPr>
        <w:t>. Para cadastro no SIPLAG, envio de processo SEI para a unidade SEPLAG/SUBPLO, com preenchimento da ficha de cadastro.</w:t>
      </w:r>
    </w:p>
    <w:p w14:paraId="37461CA9" w14:textId="77777777" w:rsidR="006C65EF" w:rsidRPr="00C228AF" w:rsidRDefault="006C65EF" w:rsidP="00AF75CD">
      <w:pPr>
        <w:spacing w:after="0" w:line="240" w:lineRule="auto"/>
        <w:jc w:val="both"/>
        <w:rPr>
          <w:rFonts w:asciiTheme="minorHAnsi" w:hAnsiTheme="minorHAnsi" w:cstheme="minorHAnsi"/>
          <w:color w:val="000000" w:themeColor="text1"/>
          <w:sz w:val="24"/>
          <w:szCs w:val="24"/>
        </w:rPr>
      </w:pPr>
    </w:p>
    <w:p w14:paraId="17C66287" w14:textId="77777777" w:rsidR="006C65EF" w:rsidRPr="00C228AF" w:rsidRDefault="006C65EF" w:rsidP="00AF75CD">
      <w:pPr>
        <w:spacing w:after="0" w:line="240" w:lineRule="auto"/>
        <w:ind w:right="3"/>
        <w:jc w:val="both"/>
        <w:rPr>
          <w:rFonts w:asciiTheme="minorHAnsi" w:hAnsiTheme="minorHAnsi" w:cstheme="minorHAnsi"/>
          <w:color w:val="002060"/>
          <w:sz w:val="24"/>
          <w:szCs w:val="24"/>
        </w:rPr>
      </w:pPr>
      <w:r w:rsidRPr="00C228AF">
        <w:rPr>
          <w:rFonts w:asciiTheme="minorHAnsi" w:eastAsia="Arial MT" w:hAnsiTheme="minorHAnsi" w:cstheme="minorHAnsi"/>
          <w:b/>
          <w:color w:val="002060"/>
          <w:sz w:val="24"/>
          <w:szCs w:val="24"/>
        </w:rPr>
        <w:t>5. Etapas para o processamento de serviço:</w:t>
      </w:r>
      <w:r w:rsidRPr="00C228AF">
        <w:rPr>
          <w:rFonts w:asciiTheme="minorHAnsi" w:hAnsiTheme="minorHAnsi" w:cstheme="minorHAnsi"/>
          <w:color w:val="002060"/>
          <w:sz w:val="24"/>
          <w:szCs w:val="24"/>
        </w:rPr>
        <w:t xml:space="preserve"> </w:t>
      </w:r>
    </w:p>
    <w:p w14:paraId="30BE946F" w14:textId="77777777" w:rsidR="006C65EF" w:rsidRPr="00C228AF" w:rsidRDefault="006C65EF" w:rsidP="00AF75CD">
      <w:pPr>
        <w:spacing w:after="0" w:line="240" w:lineRule="auto"/>
        <w:ind w:right="3"/>
        <w:jc w:val="both"/>
        <w:rPr>
          <w:rFonts w:asciiTheme="minorHAnsi" w:hAnsiTheme="minorHAnsi" w:cstheme="minorHAnsi"/>
          <w:color w:val="000000" w:themeColor="text1"/>
          <w:sz w:val="24"/>
          <w:szCs w:val="24"/>
        </w:rPr>
      </w:pPr>
      <w:r w:rsidRPr="00C228AF">
        <w:rPr>
          <w:rFonts w:asciiTheme="minorHAnsi" w:hAnsiTheme="minorHAnsi" w:cstheme="minorHAnsi"/>
          <w:color w:val="000000" w:themeColor="text1"/>
          <w:sz w:val="24"/>
          <w:szCs w:val="24"/>
        </w:rPr>
        <w:t xml:space="preserve">1. Os órgãos e as entidades enviam as informações para a SEPLAG, que presta assessoria técnica metodológica. </w:t>
      </w:r>
    </w:p>
    <w:p w14:paraId="1A51336E" w14:textId="77777777" w:rsidR="006C65EF" w:rsidRPr="00C228AF" w:rsidRDefault="006C65EF" w:rsidP="00AF75CD">
      <w:pPr>
        <w:spacing w:after="0" w:line="240" w:lineRule="auto"/>
        <w:ind w:right="3"/>
        <w:jc w:val="both"/>
        <w:rPr>
          <w:rFonts w:asciiTheme="minorHAnsi" w:hAnsiTheme="minorHAnsi" w:cstheme="minorHAnsi"/>
          <w:color w:val="000000" w:themeColor="text1"/>
          <w:sz w:val="24"/>
          <w:szCs w:val="24"/>
        </w:rPr>
      </w:pPr>
      <w:r w:rsidRPr="00C228AF">
        <w:rPr>
          <w:rFonts w:asciiTheme="minorHAnsi" w:hAnsiTheme="minorHAnsi" w:cstheme="minorHAnsi"/>
          <w:color w:val="000000" w:themeColor="text1"/>
          <w:sz w:val="24"/>
          <w:szCs w:val="24"/>
        </w:rPr>
        <w:t>2. Após análise, a SEPLAG consolida as informações recebidas e encaminha o Projeto de Lei de Revisão à ALERJ.</w:t>
      </w:r>
    </w:p>
    <w:p w14:paraId="382EB2EA" w14:textId="77777777" w:rsidR="006C65EF" w:rsidRPr="00C228AF" w:rsidRDefault="006C65EF" w:rsidP="00AF75CD">
      <w:pPr>
        <w:spacing w:after="0" w:line="240" w:lineRule="auto"/>
        <w:ind w:right="3"/>
        <w:jc w:val="both"/>
        <w:rPr>
          <w:rFonts w:asciiTheme="minorHAnsi" w:eastAsia="Arial MT" w:hAnsiTheme="minorHAnsi" w:cstheme="minorHAnsi"/>
          <w:b/>
          <w:color w:val="002060"/>
          <w:sz w:val="24"/>
          <w:szCs w:val="24"/>
        </w:rPr>
      </w:pPr>
    </w:p>
    <w:p w14:paraId="69ACE118" w14:textId="77777777" w:rsidR="006C65EF" w:rsidRPr="00C228AF" w:rsidRDefault="006C65EF" w:rsidP="00AF75CD">
      <w:pPr>
        <w:spacing w:after="0" w:line="240" w:lineRule="auto"/>
        <w:ind w:right="3"/>
        <w:jc w:val="both"/>
        <w:rPr>
          <w:rFonts w:asciiTheme="minorHAnsi" w:hAnsiTheme="minorHAnsi" w:cstheme="minorHAnsi"/>
          <w:b/>
          <w:color w:val="002060"/>
          <w:sz w:val="24"/>
          <w:szCs w:val="24"/>
        </w:rPr>
      </w:pPr>
      <w:r w:rsidRPr="00C228AF">
        <w:rPr>
          <w:rFonts w:asciiTheme="minorHAnsi" w:eastAsia="Arial MT" w:hAnsiTheme="minorHAnsi" w:cstheme="minorHAnsi"/>
          <w:b/>
          <w:color w:val="002060"/>
          <w:sz w:val="24"/>
          <w:szCs w:val="24"/>
        </w:rPr>
        <w:t>6. Prazo máximo para a prestação do serviço:</w:t>
      </w:r>
      <w:r w:rsidRPr="00C228AF">
        <w:rPr>
          <w:rFonts w:asciiTheme="minorHAnsi" w:hAnsiTheme="minorHAnsi" w:cstheme="minorHAnsi"/>
          <w:b/>
          <w:color w:val="002060"/>
          <w:sz w:val="24"/>
          <w:szCs w:val="24"/>
        </w:rPr>
        <w:t xml:space="preserve"> </w:t>
      </w:r>
    </w:p>
    <w:p w14:paraId="72929E6F" w14:textId="6A877553" w:rsidR="006C65EF" w:rsidRPr="00C228AF" w:rsidRDefault="006C65EF" w:rsidP="00AF75CD">
      <w:pPr>
        <w:spacing w:after="0" w:line="240" w:lineRule="auto"/>
        <w:ind w:right="3"/>
        <w:jc w:val="both"/>
        <w:rPr>
          <w:rFonts w:asciiTheme="minorHAnsi" w:hAnsiTheme="minorHAnsi" w:cstheme="minorHAnsi"/>
          <w:color w:val="000000" w:themeColor="text1"/>
          <w:sz w:val="24"/>
          <w:szCs w:val="24"/>
        </w:rPr>
      </w:pPr>
      <w:r w:rsidRPr="00C228AF">
        <w:rPr>
          <w:rFonts w:asciiTheme="minorHAnsi" w:hAnsiTheme="minorHAnsi" w:cstheme="minorHAnsi"/>
          <w:color w:val="000000" w:themeColor="text1"/>
          <w:sz w:val="24"/>
          <w:szCs w:val="24"/>
        </w:rPr>
        <w:t>Encaminhado à Assembleia Legislativa anualmente até 30 de setembro.</w:t>
      </w:r>
    </w:p>
    <w:p w14:paraId="7DD509F2" w14:textId="77777777" w:rsidR="006C65EF" w:rsidRPr="00C228AF" w:rsidRDefault="006C65EF" w:rsidP="00AF75CD">
      <w:pPr>
        <w:spacing w:after="0" w:line="240" w:lineRule="auto"/>
        <w:ind w:right="3"/>
        <w:jc w:val="both"/>
        <w:rPr>
          <w:rFonts w:asciiTheme="minorHAnsi" w:eastAsia="Arial MT" w:hAnsiTheme="minorHAnsi" w:cstheme="minorHAnsi"/>
          <w:b/>
          <w:color w:val="002060"/>
          <w:sz w:val="24"/>
          <w:szCs w:val="24"/>
        </w:rPr>
      </w:pPr>
    </w:p>
    <w:p w14:paraId="5D037A0C" w14:textId="77777777" w:rsidR="006C65EF" w:rsidRPr="00C228AF" w:rsidRDefault="006C65EF" w:rsidP="00AF75CD">
      <w:pPr>
        <w:spacing w:after="0" w:line="240" w:lineRule="auto"/>
        <w:ind w:right="3"/>
        <w:jc w:val="both"/>
        <w:rPr>
          <w:rFonts w:asciiTheme="minorHAnsi" w:eastAsia="Arial MT" w:hAnsiTheme="minorHAnsi" w:cstheme="minorHAnsi"/>
          <w:b/>
          <w:color w:val="002060"/>
          <w:sz w:val="24"/>
          <w:szCs w:val="24"/>
        </w:rPr>
      </w:pPr>
      <w:r w:rsidRPr="00C228AF">
        <w:rPr>
          <w:rFonts w:asciiTheme="minorHAnsi" w:eastAsia="Arial MT" w:hAnsiTheme="minorHAnsi" w:cstheme="minorHAnsi"/>
          <w:b/>
          <w:color w:val="002060"/>
          <w:sz w:val="24"/>
          <w:szCs w:val="24"/>
        </w:rPr>
        <w:lastRenderedPageBreak/>
        <w:t xml:space="preserve">7. Locais e formas de acompanhamento do serviço e quem pode acessá-lo: </w:t>
      </w:r>
    </w:p>
    <w:p w14:paraId="70EB9268" w14:textId="696E0E60" w:rsidR="006C65EF" w:rsidRPr="00C228AF" w:rsidRDefault="006C65EF" w:rsidP="00AF75CD">
      <w:pPr>
        <w:spacing w:after="0" w:line="240" w:lineRule="auto"/>
        <w:ind w:right="3"/>
        <w:jc w:val="both"/>
        <w:rPr>
          <w:rFonts w:asciiTheme="minorHAnsi" w:eastAsia="Arial MT" w:hAnsiTheme="minorHAnsi" w:cstheme="minorHAnsi"/>
          <w:b/>
          <w:color w:val="002060"/>
          <w:sz w:val="24"/>
          <w:szCs w:val="24"/>
        </w:rPr>
      </w:pPr>
      <w:r w:rsidRPr="00C228AF">
        <w:rPr>
          <w:rFonts w:asciiTheme="minorHAnsi" w:hAnsiTheme="minorHAnsi" w:cstheme="minorHAnsi"/>
          <w:color w:val="000000" w:themeColor="text1"/>
          <w:sz w:val="24"/>
          <w:szCs w:val="24"/>
        </w:rPr>
        <w:t xml:space="preserve">Sociedade em geral, por meio do Diário Oficial e do sítio eletrônico da Rede de Planejamento: </w:t>
      </w:r>
      <w:hyperlink r:id="rId84" w:history="1">
        <w:r w:rsidRPr="00C228AF">
          <w:rPr>
            <w:rStyle w:val="Hyperlink"/>
            <w:rFonts w:asciiTheme="minorHAnsi" w:eastAsiaTheme="minorHAnsi" w:hAnsiTheme="minorHAnsi" w:cstheme="minorHAnsi"/>
            <w:kern w:val="2"/>
            <w:sz w:val="24"/>
            <w:szCs w:val="24"/>
            <w:lang w:val="pt-BR" w:eastAsia="en-US"/>
            <w14:ligatures w14:val="standardContextual"/>
          </w:rPr>
          <w:t>https://www.redeplan.planejamento.rj.gov.br/PPA/programacao.html</w:t>
        </w:r>
      </w:hyperlink>
      <w:r w:rsidRPr="00C228AF">
        <w:rPr>
          <w:rFonts w:asciiTheme="minorHAnsi" w:eastAsiaTheme="minorHAnsi" w:hAnsiTheme="minorHAnsi" w:cstheme="minorHAnsi"/>
          <w:color w:val="0563C1" w:themeColor="hyperlink"/>
          <w:kern w:val="2"/>
          <w:sz w:val="24"/>
          <w:szCs w:val="24"/>
          <w:u w:val="single"/>
          <w:lang w:val="pt-BR" w:eastAsia="en-US"/>
          <w14:ligatures w14:val="standardContextual"/>
        </w:rPr>
        <w:t xml:space="preserve">. </w:t>
      </w:r>
    </w:p>
    <w:p w14:paraId="185C859D" w14:textId="77777777" w:rsidR="006C65EF" w:rsidRPr="00C228AF" w:rsidRDefault="006C65EF" w:rsidP="00AF75CD">
      <w:pPr>
        <w:spacing w:after="0" w:line="240" w:lineRule="auto"/>
        <w:ind w:right="3"/>
        <w:jc w:val="both"/>
        <w:rPr>
          <w:rFonts w:asciiTheme="minorHAnsi" w:eastAsia="Arial MT" w:hAnsiTheme="minorHAnsi" w:cstheme="minorHAnsi"/>
          <w:b/>
          <w:color w:val="002060"/>
          <w:sz w:val="24"/>
          <w:szCs w:val="24"/>
        </w:rPr>
      </w:pPr>
    </w:p>
    <w:p w14:paraId="00E07C18" w14:textId="4D334B4D" w:rsidR="006C65EF" w:rsidRPr="00C228AF" w:rsidRDefault="006C65EF" w:rsidP="00AF75CD">
      <w:pPr>
        <w:spacing w:after="0" w:line="240" w:lineRule="auto"/>
        <w:ind w:right="3"/>
        <w:jc w:val="both"/>
        <w:rPr>
          <w:rFonts w:asciiTheme="minorHAnsi" w:hAnsiTheme="minorHAnsi" w:cstheme="minorHAnsi"/>
          <w:color w:val="000000" w:themeColor="text1"/>
          <w:sz w:val="24"/>
          <w:szCs w:val="24"/>
        </w:rPr>
      </w:pPr>
      <w:r w:rsidRPr="00C228AF">
        <w:rPr>
          <w:rFonts w:asciiTheme="minorHAnsi" w:eastAsia="Arial MT" w:hAnsiTheme="minorHAnsi" w:cstheme="minorHAnsi"/>
          <w:b/>
          <w:color w:val="002060"/>
          <w:sz w:val="24"/>
          <w:szCs w:val="24"/>
        </w:rPr>
        <w:t>8. Tempo de espera para atendimento:</w:t>
      </w:r>
      <w:r w:rsidRPr="00C228AF">
        <w:rPr>
          <w:rFonts w:asciiTheme="minorHAnsi" w:hAnsiTheme="minorHAnsi" w:cstheme="minorHAnsi"/>
          <w:b/>
          <w:color w:val="002060"/>
          <w:sz w:val="24"/>
          <w:szCs w:val="24"/>
        </w:rPr>
        <w:t xml:space="preserve"> </w:t>
      </w:r>
      <w:r w:rsidRPr="00C228AF">
        <w:rPr>
          <w:rFonts w:asciiTheme="minorHAnsi" w:hAnsiTheme="minorHAnsi" w:cstheme="minorHAnsi"/>
          <w:color w:val="000000" w:themeColor="text1"/>
          <w:sz w:val="24"/>
          <w:szCs w:val="24"/>
        </w:rPr>
        <w:t>Atendimento Imediato.</w:t>
      </w:r>
    </w:p>
    <w:p w14:paraId="3F055E0A" w14:textId="77777777" w:rsidR="006C65EF" w:rsidRPr="00C228AF" w:rsidRDefault="006C65EF" w:rsidP="00AF75CD">
      <w:pPr>
        <w:spacing w:after="0" w:line="240" w:lineRule="auto"/>
        <w:ind w:right="3"/>
        <w:jc w:val="both"/>
        <w:rPr>
          <w:rFonts w:asciiTheme="minorHAnsi" w:hAnsiTheme="minorHAnsi" w:cstheme="minorHAnsi"/>
          <w:color w:val="000000" w:themeColor="text1"/>
          <w:sz w:val="24"/>
          <w:szCs w:val="24"/>
        </w:rPr>
      </w:pPr>
      <w:r w:rsidRPr="00C228AF">
        <w:rPr>
          <w:rFonts w:asciiTheme="minorHAnsi" w:eastAsia="Arial MT" w:hAnsiTheme="minorHAnsi" w:cstheme="minorHAnsi"/>
          <w:b/>
          <w:color w:val="002060"/>
          <w:sz w:val="24"/>
          <w:szCs w:val="24"/>
        </w:rPr>
        <w:t>9. Há procedimentos para o atendimento quando o sistema informatizado se encontrar indisponível?</w:t>
      </w:r>
      <w:r w:rsidRPr="00C228AF">
        <w:rPr>
          <w:rFonts w:asciiTheme="minorHAnsi" w:hAnsiTheme="minorHAnsi" w:cstheme="minorHAnsi"/>
          <w:color w:val="002060"/>
          <w:sz w:val="24"/>
          <w:szCs w:val="24"/>
        </w:rPr>
        <w:t xml:space="preserve"> </w:t>
      </w:r>
      <w:r w:rsidRPr="00C228AF">
        <w:rPr>
          <w:rFonts w:asciiTheme="minorHAnsi" w:hAnsiTheme="minorHAnsi" w:cstheme="minorHAnsi"/>
          <w:color w:val="000000" w:themeColor="text1"/>
          <w:sz w:val="24"/>
          <w:szCs w:val="24"/>
        </w:rPr>
        <w:t>Como Órgão Central de Planejamento, a SEPLAG atende os órgãos e as entidades estaduais por telefone (21) 2333-3396 e e-mail: (</w:t>
      </w:r>
      <w:hyperlink r:id="rId85" w:history="1">
        <w:r w:rsidRPr="00C228AF">
          <w:rPr>
            <w:rStyle w:val="Hyperlink"/>
            <w:rFonts w:asciiTheme="minorHAnsi" w:hAnsiTheme="minorHAnsi" w:cstheme="minorHAnsi"/>
            <w:color w:val="0070C0"/>
            <w:sz w:val="24"/>
            <w:szCs w:val="24"/>
          </w:rPr>
          <w:t>redeplan@planejamento.rj.gov.br</w:t>
        </w:r>
      </w:hyperlink>
      <w:r w:rsidRPr="00C228AF">
        <w:rPr>
          <w:rFonts w:asciiTheme="minorHAnsi" w:hAnsiTheme="minorHAnsi" w:cstheme="minorHAnsi"/>
          <w:color w:val="000000" w:themeColor="text1"/>
          <w:sz w:val="24"/>
          <w:szCs w:val="24"/>
        </w:rPr>
        <w:t>).</w:t>
      </w:r>
    </w:p>
    <w:p w14:paraId="4BF57DC0" w14:textId="77777777" w:rsidR="006C65EF" w:rsidRPr="00C228AF" w:rsidRDefault="006C65EF" w:rsidP="00AF75CD">
      <w:pPr>
        <w:spacing w:after="0" w:line="240" w:lineRule="auto"/>
        <w:ind w:right="3"/>
        <w:jc w:val="both"/>
        <w:rPr>
          <w:rFonts w:asciiTheme="minorHAnsi" w:eastAsia="Arial MT" w:hAnsiTheme="minorHAnsi" w:cstheme="minorHAnsi"/>
          <w:b/>
          <w:color w:val="002060"/>
          <w:sz w:val="24"/>
          <w:szCs w:val="24"/>
        </w:rPr>
      </w:pPr>
    </w:p>
    <w:p w14:paraId="23E60512" w14:textId="77777777" w:rsidR="006C65EF" w:rsidRPr="00C228AF" w:rsidRDefault="006C65EF" w:rsidP="00AF75CD">
      <w:pPr>
        <w:spacing w:after="0" w:line="240" w:lineRule="auto"/>
        <w:ind w:right="3"/>
        <w:jc w:val="both"/>
        <w:rPr>
          <w:rFonts w:asciiTheme="minorHAnsi" w:hAnsiTheme="minorHAnsi" w:cstheme="minorHAnsi"/>
          <w:b/>
          <w:color w:val="000000" w:themeColor="text1"/>
          <w:sz w:val="24"/>
          <w:szCs w:val="24"/>
        </w:rPr>
      </w:pPr>
      <w:r w:rsidRPr="00C228AF">
        <w:rPr>
          <w:rFonts w:asciiTheme="minorHAnsi" w:eastAsia="Arial MT" w:hAnsiTheme="minorHAnsi" w:cstheme="minorHAnsi"/>
          <w:b/>
          <w:color w:val="002060"/>
          <w:sz w:val="24"/>
          <w:szCs w:val="24"/>
        </w:rPr>
        <w:t>10. Taxa de custo do serviço:</w:t>
      </w:r>
      <w:r w:rsidRPr="00C228AF">
        <w:rPr>
          <w:rFonts w:asciiTheme="minorHAnsi" w:hAnsiTheme="minorHAnsi" w:cstheme="minorHAnsi"/>
          <w:color w:val="002060"/>
          <w:sz w:val="24"/>
          <w:szCs w:val="24"/>
        </w:rPr>
        <w:t xml:space="preserve"> </w:t>
      </w:r>
      <w:r w:rsidRPr="00C228AF">
        <w:rPr>
          <w:rFonts w:asciiTheme="minorHAnsi" w:hAnsiTheme="minorHAnsi" w:cstheme="minorHAnsi"/>
          <w:color w:val="000000" w:themeColor="text1"/>
          <w:sz w:val="24"/>
          <w:szCs w:val="24"/>
        </w:rPr>
        <w:t>Gratuito.</w:t>
      </w:r>
    </w:p>
    <w:p w14:paraId="4A5D409B" w14:textId="77777777" w:rsidR="006C65EF" w:rsidRPr="00C228AF" w:rsidRDefault="006C65EF" w:rsidP="00AF75CD">
      <w:pPr>
        <w:spacing w:after="0" w:line="240" w:lineRule="auto"/>
        <w:ind w:right="3"/>
        <w:jc w:val="both"/>
        <w:rPr>
          <w:rFonts w:asciiTheme="minorHAnsi" w:eastAsia="Arial MT" w:hAnsiTheme="minorHAnsi" w:cstheme="minorHAnsi"/>
          <w:b/>
          <w:color w:val="002060"/>
          <w:sz w:val="24"/>
          <w:szCs w:val="24"/>
        </w:rPr>
      </w:pPr>
    </w:p>
    <w:p w14:paraId="76845591" w14:textId="77777777" w:rsidR="006C65EF" w:rsidRPr="00C228AF" w:rsidRDefault="006C65EF" w:rsidP="00AF75CD">
      <w:pPr>
        <w:spacing w:after="0" w:line="240" w:lineRule="auto"/>
        <w:ind w:right="3"/>
        <w:jc w:val="both"/>
        <w:rPr>
          <w:rFonts w:asciiTheme="minorHAnsi" w:hAnsiTheme="minorHAnsi" w:cstheme="minorHAnsi"/>
          <w:color w:val="000000" w:themeColor="text1"/>
          <w:sz w:val="24"/>
          <w:szCs w:val="24"/>
        </w:rPr>
      </w:pPr>
      <w:r w:rsidRPr="00C228AF">
        <w:rPr>
          <w:rFonts w:asciiTheme="minorHAnsi" w:eastAsia="Arial MT" w:hAnsiTheme="minorHAnsi" w:cstheme="minorHAnsi"/>
          <w:b/>
          <w:color w:val="002060"/>
          <w:sz w:val="24"/>
          <w:szCs w:val="24"/>
        </w:rPr>
        <w:t>11. Prioridade de atendimento:</w:t>
      </w:r>
      <w:r w:rsidRPr="00C228AF">
        <w:rPr>
          <w:rFonts w:asciiTheme="minorHAnsi" w:hAnsiTheme="minorHAnsi" w:cstheme="minorHAnsi"/>
          <w:b/>
          <w:color w:val="002060"/>
          <w:sz w:val="24"/>
          <w:szCs w:val="24"/>
        </w:rPr>
        <w:t xml:space="preserve"> </w:t>
      </w:r>
      <w:r w:rsidRPr="00C228AF">
        <w:rPr>
          <w:rFonts w:asciiTheme="minorHAnsi" w:hAnsiTheme="minorHAnsi" w:cstheme="minorHAnsi"/>
          <w:color w:val="000000" w:themeColor="text1"/>
          <w:sz w:val="24"/>
          <w:szCs w:val="24"/>
        </w:rPr>
        <w:t>Não se aplica.</w:t>
      </w:r>
    </w:p>
    <w:p w14:paraId="6D2EC5AC" w14:textId="77777777" w:rsidR="00D931AE" w:rsidRPr="00C228AF" w:rsidRDefault="00D931AE" w:rsidP="00AF75CD">
      <w:pPr>
        <w:spacing w:after="0" w:line="240" w:lineRule="auto"/>
        <w:ind w:right="3"/>
        <w:jc w:val="both"/>
        <w:rPr>
          <w:rFonts w:asciiTheme="minorHAnsi" w:hAnsiTheme="minorHAnsi" w:cstheme="minorHAnsi"/>
          <w:color w:val="000000" w:themeColor="text1"/>
          <w:sz w:val="24"/>
          <w:szCs w:val="24"/>
        </w:rPr>
      </w:pPr>
    </w:p>
    <w:p w14:paraId="3CB72A84" w14:textId="77777777" w:rsidR="008C6498" w:rsidRPr="00AF75CD" w:rsidRDefault="008C6498" w:rsidP="00AF75CD">
      <w:pPr>
        <w:spacing w:after="0" w:line="240" w:lineRule="auto"/>
        <w:ind w:right="3"/>
        <w:jc w:val="both"/>
        <w:rPr>
          <w:rFonts w:asciiTheme="minorHAnsi" w:hAnsiTheme="minorHAnsi" w:cstheme="minorHAnsi"/>
          <w:color w:val="000000" w:themeColor="text1"/>
          <w:sz w:val="24"/>
          <w:szCs w:val="24"/>
        </w:rPr>
      </w:pPr>
    </w:p>
    <w:p w14:paraId="25DE35F0" w14:textId="34956AD6" w:rsidR="008D57A7" w:rsidRPr="00AF75CD" w:rsidRDefault="008D57A7" w:rsidP="00AF75CD">
      <w:pPr>
        <w:widowControl w:val="0"/>
        <w:autoSpaceDE w:val="0"/>
        <w:autoSpaceDN w:val="0"/>
        <w:spacing w:after="0" w:line="240" w:lineRule="auto"/>
        <w:ind w:left="424" w:hanging="306"/>
        <w:jc w:val="both"/>
        <w:outlineLvl w:val="1"/>
        <w:rPr>
          <w:rFonts w:asciiTheme="minorHAnsi" w:hAnsiTheme="minorHAnsi" w:cstheme="minorHAnsi"/>
          <w:b/>
          <w:bCs/>
          <w:color w:val="000000" w:themeColor="text1"/>
          <w:sz w:val="28"/>
          <w:szCs w:val="28"/>
        </w:rPr>
      </w:pPr>
      <w:bookmarkStart w:id="73" w:name="_Toc181880088"/>
      <w:bookmarkStart w:id="74" w:name="_Toc144889899"/>
      <w:bookmarkEnd w:id="72"/>
      <w:r w:rsidRPr="00AF75CD">
        <w:rPr>
          <w:rFonts w:asciiTheme="minorHAnsi" w:hAnsiTheme="minorHAnsi" w:cstheme="minorHAnsi"/>
          <w:b/>
          <w:bCs/>
          <w:color w:val="000000" w:themeColor="text1"/>
          <w:sz w:val="28"/>
          <w:szCs w:val="28"/>
        </w:rPr>
        <w:t>Serviço 7</w:t>
      </w:r>
      <w:bookmarkStart w:id="75" w:name="_Hlk173158773"/>
      <w:r w:rsidR="004A47C2" w:rsidRPr="00AF75CD">
        <w:rPr>
          <w:rFonts w:asciiTheme="minorHAnsi" w:hAnsiTheme="minorHAnsi" w:cstheme="minorHAnsi"/>
          <w:b/>
          <w:bCs/>
          <w:color w:val="000000" w:themeColor="text1"/>
          <w:sz w:val="28"/>
          <w:szCs w:val="28"/>
        </w:rPr>
        <w:t xml:space="preserve"> - </w:t>
      </w:r>
      <w:r w:rsidRPr="00AF75CD">
        <w:rPr>
          <w:rFonts w:asciiTheme="minorHAnsi" w:hAnsiTheme="minorHAnsi" w:cstheme="minorHAnsi"/>
          <w:b/>
          <w:bCs/>
          <w:color w:val="000000" w:themeColor="text1"/>
          <w:sz w:val="28"/>
          <w:szCs w:val="28"/>
        </w:rPr>
        <w:t>Elaboração dos Relatórios de Monitoramento do Plano Plurianual (PPA)</w:t>
      </w:r>
      <w:bookmarkEnd w:id="73"/>
      <w:bookmarkEnd w:id="75"/>
    </w:p>
    <w:p w14:paraId="4EEF9CB7" w14:textId="77777777" w:rsidR="006C65EF" w:rsidRPr="00AF75CD" w:rsidRDefault="006C65EF" w:rsidP="00AF75CD">
      <w:pPr>
        <w:widowControl w:val="0"/>
        <w:spacing w:after="0" w:line="240" w:lineRule="auto"/>
        <w:ind w:right="3"/>
        <w:jc w:val="both"/>
        <w:rPr>
          <w:rFonts w:asciiTheme="minorHAnsi" w:eastAsia="Arial MT" w:hAnsiTheme="minorHAnsi" w:cstheme="minorHAnsi"/>
          <w:b/>
          <w:color w:val="FF0000"/>
          <w:sz w:val="24"/>
          <w:szCs w:val="24"/>
        </w:rPr>
      </w:pPr>
    </w:p>
    <w:p w14:paraId="595BFEFB" w14:textId="281F8631" w:rsidR="006C65EF" w:rsidRPr="00C228AF" w:rsidRDefault="000F2BB0" w:rsidP="00AF75CD">
      <w:pPr>
        <w:widowControl w:val="0"/>
        <w:spacing w:after="0" w:line="240" w:lineRule="auto"/>
        <w:ind w:right="3"/>
        <w:jc w:val="both"/>
        <w:rPr>
          <w:rFonts w:asciiTheme="minorHAnsi" w:hAnsiTheme="minorHAnsi" w:cstheme="minorHAnsi"/>
          <w:b/>
          <w:color w:val="002060"/>
          <w:sz w:val="24"/>
          <w:szCs w:val="24"/>
        </w:rPr>
      </w:pPr>
      <w:r w:rsidRPr="00C228AF">
        <w:rPr>
          <w:rFonts w:asciiTheme="minorHAnsi" w:eastAsia="Arial MT" w:hAnsiTheme="minorHAnsi" w:cstheme="minorHAnsi"/>
          <w:b/>
          <w:color w:val="002060"/>
          <w:sz w:val="24"/>
          <w:szCs w:val="24"/>
        </w:rPr>
        <w:t xml:space="preserve">1. O que é o serviço? </w:t>
      </w:r>
      <w:r w:rsidR="006C65EF" w:rsidRPr="00C228AF">
        <w:rPr>
          <w:rFonts w:asciiTheme="minorHAnsi" w:hAnsiTheme="minorHAnsi" w:cstheme="minorHAnsi"/>
          <w:b/>
          <w:color w:val="002060"/>
          <w:sz w:val="24"/>
          <w:szCs w:val="24"/>
        </w:rPr>
        <w:t xml:space="preserve"> </w:t>
      </w:r>
    </w:p>
    <w:p w14:paraId="3951DB12" w14:textId="77777777" w:rsidR="006C65EF" w:rsidRPr="00C228AF" w:rsidRDefault="006C65EF" w:rsidP="00AF75CD">
      <w:pPr>
        <w:widowControl w:val="0"/>
        <w:spacing w:after="0" w:line="240" w:lineRule="auto"/>
        <w:ind w:right="3"/>
        <w:jc w:val="both"/>
        <w:rPr>
          <w:rFonts w:asciiTheme="minorHAnsi" w:hAnsiTheme="minorHAnsi" w:cstheme="minorHAnsi"/>
          <w:color w:val="CD0000"/>
          <w:sz w:val="24"/>
          <w:szCs w:val="24"/>
        </w:rPr>
      </w:pPr>
      <w:r w:rsidRPr="00C228AF">
        <w:rPr>
          <w:rFonts w:asciiTheme="minorHAnsi" w:hAnsiTheme="minorHAnsi" w:cstheme="minorHAnsi"/>
          <w:sz w:val="24"/>
          <w:szCs w:val="24"/>
        </w:rPr>
        <w:t xml:space="preserve">Como Órgão Central de Planejamento, a SEPLAG é responsável pela coordenação e consolidação dos Relatórios de Monitoramento do PPA. Esse monitoramento tem a finalidade de produzir dados e informações que indiquem o alcance dos objetivos e resultados planejados, além de permitir a adoção de medidas corretivas em tempo hábil para mitigar riscos que comprometam o alcance das metas projetadas. Serviço prestado de acordo com a periodicidade de monitoramento do PPA.   </w:t>
      </w:r>
    </w:p>
    <w:p w14:paraId="144E0CFF" w14:textId="77777777" w:rsidR="006C65EF" w:rsidRPr="00C228AF" w:rsidRDefault="006C65EF" w:rsidP="00AF75CD">
      <w:pPr>
        <w:widowControl w:val="0"/>
        <w:spacing w:after="0" w:line="240" w:lineRule="auto"/>
        <w:ind w:right="3"/>
        <w:jc w:val="both"/>
        <w:rPr>
          <w:rFonts w:asciiTheme="minorHAnsi" w:hAnsiTheme="minorHAnsi" w:cstheme="minorHAnsi"/>
          <w:b/>
          <w:bCs/>
          <w:color w:val="CD0000"/>
          <w:sz w:val="24"/>
          <w:szCs w:val="24"/>
        </w:rPr>
      </w:pPr>
    </w:p>
    <w:p w14:paraId="115542BE" w14:textId="77777777" w:rsidR="006C65EF" w:rsidRPr="00C228AF" w:rsidRDefault="006C65EF" w:rsidP="00AF75CD">
      <w:pPr>
        <w:widowControl w:val="0"/>
        <w:spacing w:after="0" w:line="240" w:lineRule="auto"/>
        <w:ind w:right="3"/>
        <w:jc w:val="both"/>
        <w:rPr>
          <w:rFonts w:asciiTheme="minorHAnsi" w:hAnsiTheme="minorHAnsi" w:cstheme="minorHAnsi"/>
          <w:color w:val="1F3864" w:themeColor="accent1" w:themeShade="80"/>
          <w:sz w:val="24"/>
          <w:szCs w:val="24"/>
          <w:lang w:val="pt-BR"/>
        </w:rPr>
      </w:pPr>
      <w:r w:rsidRPr="00C228AF">
        <w:rPr>
          <w:rFonts w:asciiTheme="minorHAnsi" w:hAnsiTheme="minorHAnsi" w:cstheme="minorHAnsi"/>
          <w:b/>
          <w:bCs/>
          <w:color w:val="1F3864" w:themeColor="accent1" w:themeShade="80"/>
          <w:sz w:val="24"/>
          <w:szCs w:val="24"/>
        </w:rPr>
        <w:t>2. Quem pode utilizar o serviço?</w:t>
      </w:r>
      <w:r w:rsidRPr="00C228AF">
        <w:rPr>
          <w:rFonts w:asciiTheme="minorHAnsi" w:hAnsiTheme="minorHAnsi" w:cstheme="minorHAnsi"/>
          <w:color w:val="1F3864" w:themeColor="accent1" w:themeShade="80"/>
          <w:sz w:val="24"/>
          <w:szCs w:val="24"/>
        </w:rPr>
        <w:t xml:space="preserve"> </w:t>
      </w:r>
      <w:r w:rsidRPr="00C228AF">
        <w:rPr>
          <w:rFonts w:asciiTheme="minorHAnsi" w:hAnsiTheme="minorHAnsi" w:cstheme="minorHAnsi"/>
          <w:color w:val="000000" w:themeColor="text1"/>
          <w:sz w:val="24"/>
          <w:szCs w:val="24"/>
          <w:lang w:val="pt-BR"/>
        </w:rPr>
        <w:t>Pontos focais da Rede de Planejamento e da sociedade em geral.</w:t>
      </w:r>
    </w:p>
    <w:p w14:paraId="0EEE3E08" w14:textId="77777777" w:rsidR="006C65EF" w:rsidRPr="00C228AF" w:rsidRDefault="006C65EF" w:rsidP="00AF75CD">
      <w:pPr>
        <w:widowControl w:val="0"/>
        <w:spacing w:after="0" w:line="240" w:lineRule="auto"/>
        <w:ind w:right="3"/>
        <w:jc w:val="both"/>
        <w:rPr>
          <w:rFonts w:asciiTheme="minorHAnsi" w:eastAsia="Arial MT" w:hAnsiTheme="minorHAnsi" w:cstheme="minorHAnsi"/>
          <w:b/>
          <w:color w:val="002060"/>
          <w:sz w:val="24"/>
          <w:szCs w:val="24"/>
        </w:rPr>
      </w:pPr>
    </w:p>
    <w:p w14:paraId="6D79E45F" w14:textId="77777777" w:rsidR="006C65EF" w:rsidRPr="00C228AF" w:rsidRDefault="006C65EF" w:rsidP="00AF75CD">
      <w:pPr>
        <w:spacing w:after="0" w:line="240" w:lineRule="auto"/>
        <w:ind w:right="3"/>
        <w:jc w:val="both"/>
        <w:rPr>
          <w:rFonts w:asciiTheme="minorHAnsi" w:eastAsia="Arial MT" w:hAnsiTheme="minorHAnsi" w:cstheme="minorHAnsi"/>
          <w:b/>
          <w:color w:val="002060"/>
          <w:sz w:val="24"/>
          <w:szCs w:val="24"/>
        </w:rPr>
      </w:pPr>
      <w:r w:rsidRPr="00C228AF">
        <w:rPr>
          <w:rFonts w:asciiTheme="minorHAnsi" w:eastAsia="Arial MT" w:hAnsiTheme="minorHAnsi" w:cstheme="minorHAnsi"/>
          <w:b/>
          <w:color w:val="002060"/>
          <w:sz w:val="24"/>
          <w:szCs w:val="24"/>
        </w:rPr>
        <w:t>3. Formas de comunicação com o usuário do serviço:</w:t>
      </w:r>
    </w:p>
    <w:p w14:paraId="64CE6590" w14:textId="4FD484A6" w:rsidR="006C65EF" w:rsidRPr="00C228AF" w:rsidRDefault="006C65EF" w:rsidP="00AF75CD">
      <w:pPr>
        <w:spacing w:after="0" w:line="240" w:lineRule="auto"/>
        <w:ind w:right="3"/>
        <w:jc w:val="both"/>
        <w:rPr>
          <w:rFonts w:asciiTheme="minorHAnsi" w:hAnsiTheme="minorHAnsi" w:cstheme="minorHAnsi"/>
          <w:color w:val="000000" w:themeColor="text1"/>
          <w:sz w:val="24"/>
          <w:szCs w:val="24"/>
        </w:rPr>
      </w:pPr>
      <w:r w:rsidRPr="00C228AF">
        <w:rPr>
          <w:rFonts w:asciiTheme="minorHAnsi" w:hAnsiTheme="minorHAnsi" w:cstheme="minorHAnsi"/>
          <w:color w:val="000000" w:themeColor="text1"/>
          <w:sz w:val="24"/>
          <w:szCs w:val="24"/>
        </w:rPr>
        <w:t xml:space="preserve">Canais de atendimento via Rede de Planejamento, e-mail: </w:t>
      </w:r>
      <w:hyperlink r:id="rId86" w:history="1">
        <w:r w:rsidRPr="00C228AF">
          <w:rPr>
            <w:rStyle w:val="Hyperlink"/>
            <w:rFonts w:asciiTheme="minorHAnsi" w:hAnsiTheme="minorHAnsi" w:cstheme="minorHAnsi"/>
            <w:color w:val="0070C0"/>
            <w:sz w:val="24"/>
            <w:szCs w:val="24"/>
          </w:rPr>
          <w:t>redeplan@planejamento.rj.gov.br</w:t>
        </w:r>
      </w:hyperlink>
      <w:r w:rsidRPr="00C228AF">
        <w:rPr>
          <w:rFonts w:asciiTheme="minorHAnsi" w:hAnsiTheme="minorHAnsi" w:cstheme="minorHAnsi"/>
          <w:color w:val="000000" w:themeColor="text1"/>
          <w:sz w:val="24"/>
          <w:szCs w:val="24"/>
        </w:rPr>
        <w:t xml:space="preserve"> ou via Sistema de Inteligência em Planejamento e Gestão (SIPLAG): </w:t>
      </w:r>
      <w:hyperlink r:id="rId87" w:history="1">
        <w:r w:rsidRPr="00C228AF">
          <w:rPr>
            <w:rStyle w:val="Hyperlink"/>
            <w:rFonts w:asciiTheme="minorHAnsi" w:hAnsiTheme="minorHAnsi" w:cstheme="minorHAnsi"/>
            <w:color w:val="0070C0"/>
            <w:sz w:val="24"/>
            <w:szCs w:val="24"/>
          </w:rPr>
          <w:t>http://www.siplag.rj.gov.br/</w:t>
        </w:r>
      </w:hyperlink>
      <w:r w:rsidRPr="00C228AF">
        <w:rPr>
          <w:rFonts w:asciiTheme="minorHAnsi" w:hAnsiTheme="minorHAnsi" w:cstheme="minorHAnsi"/>
          <w:color w:val="0070C0"/>
          <w:sz w:val="24"/>
          <w:szCs w:val="24"/>
          <w:u w:val="single"/>
        </w:rPr>
        <w:t>.</w:t>
      </w:r>
    </w:p>
    <w:p w14:paraId="5D1B290A" w14:textId="77777777" w:rsidR="006C65EF" w:rsidRPr="00C228AF" w:rsidRDefault="006C65EF" w:rsidP="00AF75CD">
      <w:pPr>
        <w:spacing w:after="0" w:line="240" w:lineRule="auto"/>
        <w:ind w:right="3"/>
        <w:jc w:val="both"/>
        <w:rPr>
          <w:rFonts w:asciiTheme="minorHAnsi" w:eastAsia="Arial MT" w:hAnsiTheme="minorHAnsi" w:cstheme="minorHAnsi"/>
          <w:b/>
          <w:color w:val="002060"/>
          <w:sz w:val="24"/>
          <w:szCs w:val="24"/>
        </w:rPr>
      </w:pPr>
    </w:p>
    <w:p w14:paraId="23B7D054" w14:textId="77777777" w:rsidR="006C65EF" w:rsidRPr="00C228AF" w:rsidRDefault="006C65EF" w:rsidP="00AF75CD">
      <w:pPr>
        <w:spacing w:after="0" w:line="240" w:lineRule="auto"/>
        <w:jc w:val="both"/>
        <w:rPr>
          <w:rFonts w:asciiTheme="minorHAnsi" w:hAnsiTheme="minorHAnsi" w:cstheme="minorHAnsi"/>
          <w:b/>
          <w:color w:val="002060"/>
          <w:sz w:val="24"/>
          <w:szCs w:val="24"/>
        </w:rPr>
      </w:pPr>
      <w:r w:rsidRPr="00C228AF">
        <w:rPr>
          <w:rFonts w:asciiTheme="minorHAnsi" w:eastAsia="Arial MT" w:hAnsiTheme="minorHAnsi" w:cstheme="minorHAnsi"/>
          <w:b/>
          <w:color w:val="002060"/>
          <w:sz w:val="24"/>
          <w:szCs w:val="24"/>
        </w:rPr>
        <w:t>4. Requisitos necessários para acessar o serviço:</w:t>
      </w:r>
      <w:r w:rsidRPr="00C228AF">
        <w:rPr>
          <w:rFonts w:asciiTheme="minorHAnsi" w:hAnsiTheme="minorHAnsi" w:cstheme="minorHAnsi"/>
          <w:b/>
          <w:color w:val="002060"/>
          <w:sz w:val="24"/>
          <w:szCs w:val="24"/>
        </w:rPr>
        <w:t xml:space="preserve"> </w:t>
      </w:r>
    </w:p>
    <w:p w14:paraId="76025BC4" w14:textId="26F1C24D" w:rsidR="006C65EF" w:rsidRPr="00C228AF" w:rsidRDefault="006C65EF" w:rsidP="00AF75CD">
      <w:pPr>
        <w:spacing w:after="0" w:line="240" w:lineRule="auto"/>
        <w:jc w:val="both"/>
        <w:rPr>
          <w:rFonts w:asciiTheme="minorHAnsi" w:hAnsiTheme="minorHAnsi" w:cstheme="minorHAnsi"/>
          <w:color w:val="000000" w:themeColor="text1"/>
          <w:sz w:val="24"/>
          <w:szCs w:val="24"/>
        </w:rPr>
      </w:pPr>
      <w:r w:rsidRPr="00C228AF">
        <w:rPr>
          <w:rFonts w:asciiTheme="minorHAnsi" w:hAnsiTheme="minorHAnsi" w:cstheme="minorHAnsi"/>
          <w:color w:val="000000" w:themeColor="text1"/>
          <w:sz w:val="24"/>
          <w:szCs w:val="24"/>
        </w:rPr>
        <w:t xml:space="preserve">Indicação de ponto focal da Rede de Planejamento, por meio do e-mail: </w:t>
      </w:r>
      <w:hyperlink r:id="rId88" w:history="1">
        <w:r w:rsidRPr="00C228AF">
          <w:rPr>
            <w:rStyle w:val="Hyperlink"/>
            <w:rFonts w:asciiTheme="minorHAnsi" w:hAnsiTheme="minorHAnsi" w:cstheme="minorHAnsi"/>
            <w:color w:val="0070C0"/>
            <w:sz w:val="24"/>
            <w:szCs w:val="24"/>
          </w:rPr>
          <w:t>redeplan@planejamento.rj.gov.br</w:t>
        </w:r>
      </w:hyperlink>
      <w:r w:rsidRPr="00C228AF">
        <w:rPr>
          <w:rFonts w:asciiTheme="minorHAnsi" w:hAnsiTheme="minorHAnsi" w:cstheme="minorHAnsi"/>
          <w:color w:val="000000" w:themeColor="text1"/>
          <w:sz w:val="24"/>
          <w:szCs w:val="24"/>
        </w:rPr>
        <w:t>. Para cadastro no SIPLAG, envio de processo SEI para a unidade SEPLAG/SUBPLO, com preenchimento da ficha de cadastro.</w:t>
      </w:r>
    </w:p>
    <w:p w14:paraId="53876710" w14:textId="77777777" w:rsidR="006C65EF" w:rsidRPr="00C228AF" w:rsidRDefault="006C65EF" w:rsidP="00AF75CD">
      <w:pPr>
        <w:spacing w:after="0" w:line="240" w:lineRule="auto"/>
        <w:ind w:right="3"/>
        <w:jc w:val="both"/>
        <w:rPr>
          <w:rFonts w:asciiTheme="minorHAnsi" w:eastAsia="Arial MT" w:hAnsiTheme="minorHAnsi" w:cstheme="minorHAnsi"/>
          <w:b/>
          <w:color w:val="002060"/>
          <w:sz w:val="24"/>
          <w:szCs w:val="24"/>
        </w:rPr>
      </w:pPr>
    </w:p>
    <w:p w14:paraId="0C89AA35" w14:textId="77777777" w:rsidR="006C65EF" w:rsidRPr="00C228AF" w:rsidRDefault="006C65EF" w:rsidP="00AF75CD">
      <w:pPr>
        <w:spacing w:after="0" w:line="240" w:lineRule="auto"/>
        <w:ind w:right="3"/>
        <w:jc w:val="both"/>
        <w:rPr>
          <w:rFonts w:asciiTheme="minorHAnsi" w:hAnsiTheme="minorHAnsi" w:cstheme="minorHAnsi"/>
          <w:color w:val="002060"/>
          <w:sz w:val="24"/>
          <w:szCs w:val="24"/>
        </w:rPr>
      </w:pPr>
      <w:r w:rsidRPr="00C228AF">
        <w:rPr>
          <w:rFonts w:asciiTheme="minorHAnsi" w:eastAsia="Arial MT" w:hAnsiTheme="minorHAnsi" w:cstheme="minorHAnsi"/>
          <w:b/>
          <w:color w:val="002060"/>
          <w:sz w:val="24"/>
          <w:szCs w:val="24"/>
        </w:rPr>
        <w:t>5. Etapas para o processamento de serviço:</w:t>
      </w:r>
      <w:r w:rsidRPr="00C228AF">
        <w:rPr>
          <w:rFonts w:asciiTheme="minorHAnsi" w:hAnsiTheme="minorHAnsi" w:cstheme="minorHAnsi"/>
          <w:color w:val="002060"/>
          <w:sz w:val="24"/>
          <w:szCs w:val="24"/>
        </w:rPr>
        <w:t xml:space="preserve"> </w:t>
      </w:r>
    </w:p>
    <w:p w14:paraId="18535B1E" w14:textId="77777777" w:rsidR="006C65EF" w:rsidRPr="00C228AF" w:rsidRDefault="006C65EF" w:rsidP="00AF75CD">
      <w:pPr>
        <w:spacing w:after="0" w:line="240" w:lineRule="auto"/>
        <w:ind w:right="3"/>
        <w:jc w:val="both"/>
        <w:rPr>
          <w:rFonts w:asciiTheme="minorHAnsi" w:hAnsiTheme="minorHAnsi" w:cstheme="minorHAnsi"/>
          <w:color w:val="000000" w:themeColor="text1"/>
          <w:sz w:val="24"/>
          <w:szCs w:val="24"/>
        </w:rPr>
      </w:pPr>
      <w:r w:rsidRPr="00C228AF">
        <w:rPr>
          <w:rFonts w:asciiTheme="minorHAnsi" w:hAnsiTheme="minorHAnsi" w:cstheme="minorHAnsi"/>
          <w:color w:val="000000" w:themeColor="text1"/>
          <w:sz w:val="24"/>
          <w:szCs w:val="24"/>
        </w:rPr>
        <w:t xml:space="preserve">1. Os órgãos inserem no SIPLAG as metas realizadas no quadrimestre. </w:t>
      </w:r>
    </w:p>
    <w:p w14:paraId="50DB59A6" w14:textId="77777777" w:rsidR="006C65EF" w:rsidRPr="00C228AF" w:rsidRDefault="006C65EF" w:rsidP="00AF75CD">
      <w:pPr>
        <w:spacing w:after="0" w:line="240" w:lineRule="auto"/>
        <w:ind w:right="3"/>
        <w:jc w:val="both"/>
        <w:rPr>
          <w:rFonts w:asciiTheme="minorHAnsi" w:hAnsiTheme="minorHAnsi" w:cstheme="minorHAnsi"/>
          <w:color w:val="002060"/>
          <w:sz w:val="24"/>
          <w:szCs w:val="24"/>
        </w:rPr>
      </w:pPr>
      <w:r w:rsidRPr="00C228AF">
        <w:rPr>
          <w:rFonts w:asciiTheme="minorHAnsi" w:hAnsiTheme="minorHAnsi" w:cstheme="minorHAnsi"/>
          <w:color w:val="000000" w:themeColor="text1"/>
          <w:sz w:val="24"/>
          <w:szCs w:val="24"/>
        </w:rPr>
        <w:t>2. A SEPLAG analisa e consolida as informações recebidas, gerando o Relatório de Monitoramento do PPA. No último quadrimestre, é feita uma análise global do exercício.</w:t>
      </w:r>
    </w:p>
    <w:p w14:paraId="0A0B27A6" w14:textId="77777777" w:rsidR="006C65EF" w:rsidRPr="00C228AF" w:rsidRDefault="006C65EF" w:rsidP="00AF75CD">
      <w:pPr>
        <w:spacing w:after="0" w:line="240" w:lineRule="auto"/>
        <w:ind w:right="3"/>
        <w:jc w:val="both"/>
        <w:rPr>
          <w:rFonts w:asciiTheme="minorHAnsi" w:eastAsia="Arial MT" w:hAnsiTheme="minorHAnsi" w:cstheme="minorHAnsi"/>
          <w:b/>
          <w:color w:val="002060"/>
          <w:sz w:val="24"/>
          <w:szCs w:val="24"/>
        </w:rPr>
      </w:pPr>
    </w:p>
    <w:p w14:paraId="68FCC5D2" w14:textId="77777777" w:rsidR="006C65EF" w:rsidRPr="00C228AF" w:rsidRDefault="006C65EF" w:rsidP="00AF75CD">
      <w:pPr>
        <w:spacing w:after="0" w:line="240" w:lineRule="auto"/>
        <w:ind w:right="3"/>
        <w:jc w:val="both"/>
        <w:rPr>
          <w:rFonts w:asciiTheme="minorHAnsi" w:hAnsiTheme="minorHAnsi" w:cstheme="minorHAnsi"/>
          <w:color w:val="000000" w:themeColor="text1"/>
          <w:sz w:val="24"/>
          <w:szCs w:val="24"/>
        </w:rPr>
      </w:pPr>
      <w:r w:rsidRPr="00C228AF">
        <w:rPr>
          <w:rFonts w:asciiTheme="minorHAnsi" w:eastAsia="Arial MT" w:hAnsiTheme="minorHAnsi" w:cstheme="minorHAnsi"/>
          <w:b/>
          <w:color w:val="002060"/>
          <w:sz w:val="24"/>
          <w:szCs w:val="24"/>
        </w:rPr>
        <w:t>6. Prazo máximo para a prestação do serviço:</w:t>
      </w:r>
      <w:r w:rsidRPr="00C228AF">
        <w:rPr>
          <w:rFonts w:asciiTheme="minorHAnsi" w:hAnsiTheme="minorHAnsi" w:cstheme="minorHAnsi"/>
          <w:b/>
          <w:color w:val="002060"/>
          <w:sz w:val="24"/>
          <w:szCs w:val="24"/>
        </w:rPr>
        <w:t xml:space="preserve"> </w:t>
      </w:r>
      <w:r w:rsidRPr="00C228AF">
        <w:rPr>
          <w:rFonts w:asciiTheme="minorHAnsi" w:hAnsiTheme="minorHAnsi" w:cstheme="minorHAnsi"/>
          <w:color w:val="000000" w:themeColor="text1"/>
          <w:sz w:val="24"/>
          <w:szCs w:val="24"/>
        </w:rPr>
        <w:t>Elaborado após o encerramento de cada quadrimestre.</w:t>
      </w:r>
    </w:p>
    <w:p w14:paraId="443E042C" w14:textId="77777777" w:rsidR="006C65EF" w:rsidRPr="00C228AF" w:rsidRDefault="006C65EF" w:rsidP="00AF75CD">
      <w:pPr>
        <w:spacing w:after="0" w:line="240" w:lineRule="auto"/>
        <w:ind w:right="3"/>
        <w:jc w:val="both"/>
        <w:rPr>
          <w:rFonts w:asciiTheme="minorHAnsi" w:eastAsia="Arial MT" w:hAnsiTheme="minorHAnsi" w:cstheme="minorHAnsi"/>
          <w:b/>
          <w:color w:val="002060"/>
          <w:sz w:val="24"/>
          <w:szCs w:val="24"/>
        </w:rPr>
      </w:pPr>
    </w:p>
    <w:p w14:paraId="24A1D0DE" w14:textId="77777777" w:rsidR="006C65EF" w:rsidRPr="00C228AF" w:rsidRDefault="006C65EF" w:rsidP="00AF75CD">
      <w:pPr>
        <w:spacing w:after="0" w:line="240" w:lineRule="auto"/>
        <w:ind w:right="3"/>
        <w:jc w:val="both"/>
        <w:rPr>
          <w:rFonts w:asciiTheme="minorHAnsi" w:hAnsiTheme="minorHAnsi" w:cstheme="minorHAnsi"/>
          <w:color w:val="002060"/>
          <w:sz w:val="24"/>
          <w:szCs w:val="24"/>
        </w:rPr>
      </w:pPr>
      <w:r w:rsidRPr="00C228AF">
        <w:rPr>
          <w:rFonts w:asciiTheme="minorHAnsi" w:eastAsia="Arial MT" w:hAnsiTheme="minorHAnsi" w:cstheme="minorHAnsi"/>
          <w:b/>
          <w:color w:val="002060"/>
          <w:sz w:val="24"/>
          <w:szCs w:val="24"/>
        </w:rPr>
        <w:t>7. Locais e formas de acompanhamento do serviço e quem pode acessá-lo:</w:t>
      </w:r>
      <w:r w:rsidRPr="00C228AF">
        <w:rPr>
          <w:rFonts w:asciiTheme="minorHAnsi" w:hAnsiTheme="minorHAnsi" w:cstheme="minorHAnsi"/>
          <w:color w:val="002060"/>
          <w:sz w:val="24"/>
          <w:szCs w:val="24"/>
        </w:rPr>
        <w:t xml:space="preserve"> </w:t>
      </w:r>
    </w:p>
    <w:p w14:paraId="1A32E1A1" w14:textId="6ED6AC2A" w:rsidR="006C65EF" w:rsidRPr="00C228AF" w:rsidRDefault="006C65EF" w:rsidP="00AF75CD">
      <w:pPr>
        <w:spacing w:after="0" w:line="240" w:lineRule="auto"/>
        <w:ind w:right="3"/>
        <w:jc w:val="both"/>
        <w:rPr>
          <w:rFonts w:asciiTheme="minorHAnsi" w:hAnsiTheme="minorHAnsi" w:cstheme="minorHAnsi"/>
          <w:color w:val="002060"/>
          <w:sz w:val="24"/>
          <w:szCs w:val="24"/>
        </w:rPr>
      </w:pPr>
      <w:r w:rsidRPr="00C228AF">
        <w:rPr>
          <w:rFonts w:asciiTheme="minorHAnsi" w:hAnsiTheme="minorHAnsi" w:cstheme="minorHAnsi"/>
          <w:color w:val="000000" w:themeColor="text1"/>
          <w:sz w:val="24"/>
          <w:szCs w:val="24"/>
        </w:rPr>
        <w:t xml:space="preserve">Os Relatórios de Monitoramento do PPA são divulgados no sítio eletrônico da Rede de Planejamento — RedePlan: </w:t>
      </w:r>
      <w:hyperlink r:id="rId89" w:history="1">
        <w:r w:rsidRPr="00C228AF">
          <w:rPr>
            <w:rStyle w:val="Hyperlink"/>
            <w:rFonts w:asciiTheme="minorHAnsi" w:eastAsiaTheme="minorHAnsi" w:hAnsiTheme="minorHAnsi" w:cstheme="minorHAnsi"/>
            <w:kern w:val="2"/>
            <w:sz w:val="24"/>
            <w:szCs w:val="24"/>
            <w:lang w:val="pt-BR" w:eastAsia="en-US"/>
            <w14:ligatures w14:val="standardContextual"/>
          </w:rPr>
          <w:t>https://www.redeplan.planejamento.rj.gov.br/PPA/relatorios.html</w:t>
        </w:r>
      </w:hyperlink>
      <w:r w:rsidRPr="00C228AF">
        <w:rPr>
          <w:rFonts w:asciiTheme="minorHAnsi" w:eastAsiaTheme="minorHAnsi" w:hAnsiTheme="minorHAnsi" w:cstheme="minorHAnsi"/>
          <w:kern w:val="2"/>
          <w:sz w:val="24"/>
          <w:szCs w:val="24"/>
          <w:lang w:val="pt-BR" w:eastAsia="en-US"/>
          <w14:ligatures w14:val="standardContextual"/>
        </w:rPr>
        <w:t xml:space="preserve">. </w:t>
      </w:r>
    </w:p>
    <w:p w14:paraId="2D06A891" w14:textId="77777777" w:rsidR="006C65EF" w:rsidRPr="00C228AF" w:rsidRDefault="006C65EF" w:rsidP="00AF75CD">
      <w:pPr>
        <w:spacing w:after="0" w:line="240" w:lineRule="auto"/>
        <w:ind w:right="3"/>
        <w:jc w:val="both"/>
        <w:rPr>
          <w:rFonts w:asciiTheme="minorHAnsi" w:eastAsia="Arial MT" w:hAnsiTheme="minorHAnsi" w:cstheme="minorHAnsi"/>
          <w:b/>
          <w:color w:val="002060"/>
          <w:sz w:val="24"/>
          <w:szCs w:val="24"/>
        </w:rPr>
      </w:pPr>
    </w:p>
    <w:p w14:paraId="737D9CA9" w14:textId="77777777" w:rsidR="006C65EF" w:rsidRPr="00C228AF" w:rsidRDefault="006C65EF" w:rsidP="00AF75CD">
      <w:pPr>
        <w:spacing w:after="0" w:line="240" w:lineRule="auto"/>
        <w:ind w:right="3"/>
        <w:jc w:val="both"/>
        <w:rPr>
          <w:rFonts w:asciiTheme="minorHAnsi" w:hAnsiTheme="minorHAnsi" w:cstheme="minorHAnsi"/>
          <w:color w:val="002060"/>
          <w:sz w:val="24"/>
          <w:szCs w:val="24"/>
        </w:rPr>
      </w:pPr>
      <w:r w:rsidRPr="00C228AF">
        <w:rPr>
          <w:rFonts w:asciiTheme="minorHAnsi" w:eastAsia="Arial MT" w:hAnsiTheme="minorHAnsi" w:cstheme="minorHAnsi"/>
          <w:b/>
          <w:color w:val="002060"/>
          <w:sz w:val="24"/>
          <w:szCs w:val="24"/>
        </w:rPr>
        <w:t>8. Tempo de espera para atendimento:</w:t>
      </w:r>
      <w:r w:rsidRPr="00C228AF">
        <w:rPr>
          <w:rFonts w:asciiTheme="minorHAnsi" w:hAnsiTheme="minorHAnsi" w:cstheme="minorHAnsi"/>
          <w:b/>
          <w:color w:val="002060"/>
          <w:sz w:val="24"/>
          <w:szCs w:val="24"/>
        </w:rPr>
        <w:t xml:space="preserve"> </w:t>
      </w:r>
      <w:r w:rsidRPr="00C228AF">
        <w:rPr>
          <w:rFonts w:asciiTheme="minorHAnsi" w:hAnsiTheme="minorHAnsi" w:cstheme="minorHAnsi"/>
          <w:color w:val="000000" w:themeColor="text1"/>
          <w:sz w:val="24"/>
          <w:szCs w:val="24"/>
        </w:rPr>
        <w:t>Atendimento Imediato.</w:t>
      </w:r>
    </w:p>
    <w:p w14:paraId="34F0055E" w14:textId="77777777" w:rsidR="006C65EF" w:rsidRPr="00C228AF" w:rsidRDefault="006C65EF" w:rsidP="00AF75CD">
      <w:pPr>
        <w:spacing w:after="0" w:line="240" w:lineRule="auto"/>
        <w:ind w:right="3"/>
        <w:jc w:val="both"/>
        <w:rPr>
          <w:rFonts w:asciiTheme="minorHAnsi" w:eastAsia="Arial MT" w:hAnsiTheme="minorHAnsi" w:cstheme="minorHAnsi"/>
          <w:b/>
          <w:color w:val="002060"/>
          <w:sz w:val="24"/>
          <w:szCs w:val="24"/>
        </w:rPr>
      </w:pPr>
    </w:p>
    <w:p w14:paraId="770AB84B" w14:textId="77777777" w:rsidR="006C65EF" w:rsidRPr="00C228AF" w:rsidRDefault="006C65EF" w:rsidP="00AF75CD">
      <w:pPr>
        <w:spacing w:after="0" w:line="240" w:lineRule="auto"/>
        <w:ind w:right="3"/>
        <w:jc w:val="both"/>
        <w:rPr>
          <w:rFonts w:asciiTheme="minorHAnsi" w:hAnsiTheme="minorHAnsi" w:cstheme="minorHAnsi"/>
          <w:color w:val="002060"/>
          <w:sz w:val="24"/>
          <w:szCs w:val="24"/>
        </w:rPr>
      </w:pPr>
      <w:r w:rsidRPr="00C228AF">
        <w:rPr>
          <w:rFonts w:asciiTheme="minorHAnsi" w:eastAsia="Arial MT" w:hAnsiTheme="minorHAnsi" w:cstheme="minorHAnsi"/>
          <w:b/>
          <w:color w:val="002060"/>
          <w:sz w:val="24"/>
          <w:szCs w:val="24"/>
        </w:rPr>
        <w:lastRenderedPageBreak/>
        <w:t>9. Há procedimentos para o atendimento quando o sistema informatizado se encontrar indisponível?</w:t>
      </w:r>
      <w:r w:rsidRPr="00C228AF">
        <w:rPr>
          <w:rFonts w:asciiTheme="minorHAnsi" w:hAnsiTheme="minorHAnsi" w:cstheme="minorHAnsi"/>
          <w:color w:val="002060"/>
          <w:sz w:val="24"/>
          <w:szCs w:val="24"/>
        </w:rPr>
        <w:t xml:space="preserve"> </w:t>
      </w:r>
      <w:r w:rsidRPr="00C228AF">
        <w:rPr>
          <w:rFonts w:asciiTheme="minorHAnsi" w:hAnsiTheme="minorHAnsi" w:cstheme="minorHAnsi"/>
          <w:color w:val="000000" w:themeColor="text1"/>
          <w:sz w:val="24"/>
          <w:szCs w:val="24"/>
        </w:rPr>
        <w:t>Como Órgão Central de Planejamento, a SEPLAG atende os órgãos e as entidades estaduais por telefone (21) 2333-3396 e e-mail: (</w:t>
      </w:r>
      <w:hyperlink r:id="rId90" w:history="1">
        <w:r w:rsidRPr="00C228AF">
          <w:rPr>
            <w:rStyle w:val="Hyperlink"/>
            <w:rFonts w:asciiTheme="minorHAnsi" w:hAnsiTheme="minorHAnsi" w:cstheme="minorHAnsi"/>
            <w:color w:val="0070C0"/>
            <w:sz w:val="24"/>
            <w:szCs w:val="24"/>
          </w:rPr>
          <w:t>redeplan@planejamento.rj.gov.br</w:t>
        </w:r>
      </w:hyperlink>
      <w:r w:rsidRPr="00C228AF">
        <w:rPr>
          <w:rFonts w:asciiTheme="minorHAnsi" w:hAnsiTheme="minorHAnsi" w:cstheme="minorHAnsi"/>
          <w:color w:val="000000" w:themeColor="text1"/>
          <w:sz w:val="24"/>
          <w:szCs w:val="24"/>
        </w:rPr>
        <w:t>).</w:t>
      </w:r>
    </w:p>
    <w:p w14:paraId="714D0A95" w14:textId="77777777" w:rsidR="006C65EF" w:rsidRPr="00C228AF" w:rsidRDefault="006C65EF" w:rsidP="00AF75CD">
      <w:pPr>
        <w:spacing w:after="0" w:line="240" w:lineRule="auto"/>
        <w:ind w:right="3"/>
        <w:jc w:val="both"/>
        <w:rPr>
          <w:rFonts w:asciiTheme="minorHAnsi" w:eastAsia="Arial MT" w:hAnsiTheme="minorHAnsi" w:cstheme="minorHAnsi"/>
          <w:b/>
          <w:color w:val="002060"/>
          <w:sz w:val="24"/>
          <w:szCs w:val="24"/>
        </w:rPr>
      </w:pPr>
    </w:p>
    <w:p w14:paraId="339BE15A" w14:textId="77777777" w:rsidR="006C65EF" w:rsidRPr="00C228AF" w:rsidRDefault="006C65EF" w:rsidP="00AF75CD">
      <w:pPr>
        <w:spacing w:after="0" w:line="240" w:lineRule="auto"/>
        <w:ind w:right="3"/>
        <w:jc w:val="both"/>
        <w:rPr>
          <w:rFonts w:asciiTheme="minorHAnsi" w:hAnsiTheme="minorHAnsi" w:cstheme="minorHAnsi"/>
          <w:b/>
          <w:color w:val="000000" w:themeColor="text1"/>
          <w:sz w:val="24"/>
          <w:szCs w:val="24"/>
        </w:rPr>
      </w:pPr>
      <w:r w:rsidRPr="00C228AF">
        <w:rPr>
          <w:rFonts w:asciiTheme="minorHAnsi" w:eastAsia="Arial MT" w:hAnsiTheme="minorHAnsi" w:cstheme="minorHAnsi"/>
          <w:b/>
          <w:color w:val="002060"/>
          <w:sz w:val="24"/>
          <w:szCs w:val="24"/>
        </w:rPr>
        <w:t>10. Taxa de custo do serviço:</w:t>
      </w:r>
      <w:r w:rsidRPr="00C228AF">
        <w:rPr>
          <w:rFonts w:asciiTheme="minorHAnsi" w:hAnsiTheme="minorHAnsi" w:cstheme="minorHAnsi"/>
          <w:color w:val="002060"/>
          <w:sz w:val="24"/>
          <w:szCs w:val="24"/>
        </w:rPr>
        <w:t xml:space="preserve"> </w:t>
      </w:r>
      <w:r w:rsidRPr="00C228AF">
        <w:rPr>
          <w:rFonts w:asciiTheme="minorHAnsi" w:hAnsiTheme="minorHAnsi" w:cstheme="minorHAnsi"/>
          <w:color w:val="000000" w:themeColor="text1"/>
          <w:sz w:val="24"/>
          <w:szCs w:val="24"/>
        </w:rPr>
        <w:t xml:space="preserve">Gratuito. </w:t>
      </w:r>
    </w:p>
    <w:p w14:paraId="7E2110D5" w14:textId="77777777" w:rsidR="006C65EF" w:rsidRPr="00C228AF" w:rsidRDefault="006C65EF" w:rsidP="00AF75CD">
      <w:pPr>
        <w:spacing w:after="0" w:line="240" w:lineRule="auto"/>
        <w:ind w:right="3"/>
        <w:jc w:val="both"/>
        <w:rPr>
          <w:rFonts w:asciiTheme="minorHAnsi" w:eastAsia="Arial MT" w:hAnsiTheme="minorHAnsi" w:cstheme="minorHAnsi"/>
          <w:b/>
          <w:color w:val="002060"/>
          <w:sz w:val="24"/>
          <w:szCs w:val="24"/>
        </w:rPr>
      </w:pPr>
    </w:p>
    <w:p w14:paraId="07892488" w14:textId="448531DA" w:rsidR="006C65EF" w:rsidRPr="00C228AF" w:rsidRDefault="006C65EF" w:rsidP="00AF75CD">
      <w:pPr>
        <w:spacing w:after="0" w:line="240" w:lineRule="auto"/>
        <w:ind w:right="3"/>
        <w:jc w:val="both"/>
        <w:rPr>
          <w:rFonts w:asciiTheme="minorHAnsi" w:hAnsiTheme="minorHAnsi" w:cstheme="minorHAnsi"/>
          <w:color w:val="002060"/>
          <w:sz w:val="24"/>
          <w:szCs w:val="24"/>
        </w:rPr>
      </w:pPr>
      <w:r w:rsidRPr="00C228AF">
        <w:rPr>
          <w:rFonts w:asciiTheme="minorHAnsi" w:eastAsia="Arial MT" w:hAnsiTheme="minorHAnsi" w:cstheme="minorHAnsi"/>
          <w:b/>
          <w:color w:val="002060"/>
          <w:sz w:val="24"/>
          <w:szCs w:val="24"/>
        </w:rPr>
        <w:t>11. Prioridade de atendimento:</w:t>
      </w:r>
      <w:r w:rsidRPr="00C228AF">
        <w:rPr>
          <w:rFonts w:asciiTheme="minorHAnsi" w:hAnsiTheme="minorHAnsi" w:cstheme="minorHAnsi"/>
          <w:b/>
          <w:color w:val="002060"/>
          <w:sz w:val="24"/>
          <w:szCs w:val="24"/>
        </w:rPr>
        <w:t xml:space="preserve"> </w:t>
      </w:r>
      <w:r w:rsidRPr="00C228AF">
        <w:rPr>
          <w:rFonts w:asciiTheme="minorHAnsi" w:hAnsiTheme="minorHAnsi" w:cstheme="minorHAnsi"/>
          <w:color w:val="000000" w:themeColor="text1"/>
          <w:sz w:val="24"/>
          <w:szCs w:val="24"/>
        </w:rPr>
        <w:t>Não se aplica.</w:t>
      </w:r>
    </w:p>
    <w:p w14:paraId="334B1DB8" w14:textId="77777777" w:rsidR="006C65EF" w:rsidRPr="00C228AF" w:rsidRDefault="006C65EF" w:rsidP="00AF75CD">
      <w:pPr>
        <w:spacing w:after="0" w:line="240" w:lineRule="auto"/>
        <w:ind w:right="3"/>
        <w:jc w:val="both"/>
        <w:rPr>
          <w:rFonts w:asciiTheme="minorHAnsi" w:hAnsiTheme="minorHAnsi" w:cstheme="minorHAnsi"/>
          <w:color w:val="002060"/>
          <w:sz w:val="24"/>
          <w:szCs w:val="24"/>
        </w:rPr>
      </w:pPr>
      <w:r w:rsidRPr="00C228AF">
        <w:rPr>
          <w:rFonts w:asciiTheme="minorHAnsi" w:eastAsia="Arial MT" w:hAnsiTheme="minorHAnsi" w:cstheme="minorHAnsi"/>
          <w:b/>
          <w:color w:val="002060"/>
          <w:sz w:val="24"/>
          <w:szCs w:val="24"/>
        </w:rPr>
        <w:t>12. Há indicadores que aferem a qualidade ou eficiência do serviço:</w:t>
      </w:r>
      <w:r w:rsidRPr="00C228AF">
        <w:rPr>
          <w:rFonts w:asciiTheme="minorHAnsi" w:hAnsiTheme="minorHAnsi" w:cstheme="minorHAnsi"/>
          <w:b/>
          <w:color w:val="002060"/>
          <w:sz w:val="24"/>
          <w:szCs w:val="24"/>
        </w:rPr>
        <w:t xml:space="preserve"> </w:t>
      </w:r>
      <w:r w:rsidRPr="00C228AF">
        <w:rPr>
          <w:rFonts w:asciiTheme="minorHAnsi" w:hAnsiTheme="minorHAnsi" w:cstheme="minorHAnsi"/>
          <w:color w:val="000000" w:themeColor="text1"/>
          <w:sz w:val="24"/>
          <w:szCs w:val="24"/>
        </w:rPr>
        <w:t xml:space="preserve">Não se aplica. </w:t>
      </w:r>
    </w:p>
    <w:p w14:paraId="63F9154A" w14:textId="77777777" w:rsidR="00D95BFF" w:rsidRPr="00C228AF" w:rsidRDefault="00D95BFF" w:rsidP="00AF75CD">
      <w:pPr>
        <w:spacing w:after="0" w:line="240" w:lineRule="auto"/>
        <w:jc w:val="both"/>
        <w:rPr>
          <w:rFonts w:asciiTheme="minorHAnsi" w:hAnsiTheme="minorHAnsi" w:cstheme="minorHAnsi"/>
          <w:b/>
          <w:bCs/>
          <w:color w:val="000000" w:themeColor="text1"/>
          <w:sz w:val="24"/>
          <w:szCs w:val="24"/>
        </w:rPr>
      </w:pPr>
    </w:p>
    <w:p w14:paraId="2C3945BD" w14:textId="77777777" w:rsidR="008C6498" w:rsidRPr="00C228AF" w:rsidRDefault="008C6498" w:rsidP="00AF75CD">
      <w:pPr>
        <w:spacing w:after="0" w:line="240" w:lineRule="auto"/>
        <w:jc w:val="both"/>
        <w:rPr>
          <w:rFonts w:asciiTheme="minorHAnsi" w:hAnsiTheme="minorHAnsi" w:cstheme="minorHAnsi"/>
          <w:b/>
          <w:bCs/>
          <w:color w:val="000000" w:themeColor="text1"/>
          <w:sz w:val="24"/>
          <w:szCs w:val="24"/>
        </w:rPr>
      </w:pPr>
    </w:p>
    <w:p w14:paraId="1903328A" w14:textId="00686B8D" w:rsidR="008D57A7" w:rsidRPr="00AF75CD" w:rsidRDefault="008D57A7" w:rsidP="00AF75CD">
      <w:pPr>
        <w:widowControl w:val="0"/>
        <w:autoSpaceDE w:val="0"/>
        <w:autoSpaceDN w:val="0"/>
        <w:spacing w:after="0" w:line="240" w:lineRule="auto"/>
        <w:ind w:left="424" w:hanging="306"/>
        <w:jc w:val="both"/>
        <w:outlineLvl w:val="1"/>
        <w:rPr>
          <w:rFonts w:asciiTheme="minorHAnsi" w:hAnsiTheme="minorHAnsi" w:cstheme="minorHAnsi"/>
          <w:b/>
          <w:bCs/>
          <w:color w:val="000000" w:themeColor="text1"/>
          <w:sz w:val="28"/>
          <w:szCs w:val="28"/>
        </w:rPr>
      </w:pPr>
      <w:bookmarkStart w:id="76" w:name="_Toc181880089"/>
      <w:bookmarkStart w:id="77" w:name="_Toc144889900"/>
      <w:bookmarkEnd w:id="74"/>
      <w:r w:rsidRPr="00AF75CD">
        <w:rPr>
          <w:rFonts w:asciiTheme="minorHAnsi" w:hAnsiTheme="minorHAnsi" w:cstheme="minorHAnsi"/>
          <w:b/>
          <w:bCs/>
          <w:color w:val="000000" w:themeColor="text1"/>
          <w:sz w:val="28"/>
          <w:szCs w:val="28"/>
        </w:rPr>
        <w:t>Serviço 8</w:t>
      </w:r>
      <w:r w:rsidR="004A47C2" w:rsidRPr="00AF75CD">
        <w:rPr>
          <w:rFonts w:asciiTheme="minorHAnsi" w:hAnsiTheme="minorHAnsi" w:cstheme="minorHAnsi"/>
          <w:b/>
          <w:bCs/>
          <w:color w:val="000000" w:themeColor="text1"/>
          <w:sz w:val="28"/>
          <w:szCs w:val="28"/>
        </w:rPr>
        <w:t xml:space="preserve"> - </w:t>
      </w:r>
      <w:r w:rsidRPr="00AF75CD">
        <w:rPr>
          <w:rFonts w:asciiTheme="minorHAnsi" w:hAnsiTheme="minorHAnsi" w:cstheme="minorHAnsi"/>
          <w:b/>
          <w:bCs/>
          <w:color w:val="000000" w:themeColor="text1"/>
          <w:sz w:val="28"/>
          <w:szCs w:val="28"/>
        </w:rPr>
        <w:t>Monitoramento dos produtos e indicadores das iniciativas do PPA</w:t>
      </w:r>
      <w:bookmarkEnd w:id="76"/>
    </w:p>
    <w:p w14:paraId="7E5C6CE5" w14:textId="77777777" w:rsidR="006C65EF" w:rsidRPr="00C228AF" w:rsidRDefault="006C65EF" w:rsidP="00AF75CD">
      <w:pPr>
        <w:widowControl w:val="0"/>
        <w:spacing w:after="0" w:line="240" w:lineRule="auto"/>
        <w:ind w:right="3"/>
        <w:jc w:val="both"/>
        <w:rPr>
          <w:rFonts w:asciiTheme="minorHAnsi" w:eastAsia="Arial MT" w:hAnsiTheme="minorHAnsi" w:cstheme="minorHAnsi"/>
          <w:b/>
          <w:color w:val="FF0000"/>
          <w:sz w:val="24"/>
          <w:szCs w:val="24"/>
        </w:rPr>
      </w:pPr>
    </w:p>
    <w:p w14:paraId="169F3BA5" w14:textId="31302B19" w:rsidR="006C65EF" w:rsidRPr="00C228AF" w:rsidRDefault="000F2BB0" w:rsidP="00AF75CD">
      <w:pPr>
        <w:spacing w:after="0" w:line="240" w:lineRule="auto"/>
        <w:jc w:val="both"/>
        <w:rPr>
          <w:rFonts w:asciiTheme="minorHAnsi" w:hAnsiTheme="minorHAnsi" w:cstheme="minorHAnsi"/>
          <w:b/>
          <w:color w:val="002060"/>
          <w:sz w:val="24"/>
          <w:szCs w:val="24"/>
        </w:rPr>
      </w:pPr>
      <w:r w:rsidRPr="00C228AF">
        <w:rPr>
          <w:rFonts w:asciiTheme="minorHAnsi" w:eastAsia="Arial MT" w:hAnsiTheme="minorHAnsi" w:cstheme="minorHAnsi"/>
          <w:b/>
          <w:color w:val="002060"/>
          <w:sz w:val="24"/>
          <w:szCs w:val="24"/>
        </w:rPr>
        <w:t xml:space="preserve">1. O que é o serviço? </w:t>
      </w:r>
      <w:r w:rsidR="006C65EF" w:rsidRPr="00C228AF">
        <w:rPr>
          <w:rFonts w:asciiTheme="minorHAnsi" w:hAnsiTheme="minorHAnsi" w:cstheme="minorHAnsi"/>
          <w:b/>
          <w:color w:val="002060"/>
          <w:sz w:val="24"/>
          <w:szCs w:val="24"/>
        </w:rPr>
        <w:t xml:space="preserve"> </w:t>
      </w:r>
    </w:p>
    <w:p w14:paraId="3ACA81C8" w14:textId="4C3560B9" w:rsidR="006C65EF" w:rsidRPr="00C228AF" w:rsidRDefault="006C65EF" w:rsidP="00AF75CD">
      <w:pPr>
        <w:spacing w:after="0" w:line="240" w:lineRule="auto"/>
        <w:jc w:val="both"/>
        <w:rPr>
          <w:rFonts w:asciiTheme="minorHAnsi" w:hAnsiTheme="minorHAnsi" w:cstheme="minorHAnsi"/>
          <w:sz w:val="24"/>
          <w:szCs w:val="24"/>
        </w:rPr>
      </w:pPr>
      <w:r w:rsidRPr="00C228AF">
        <w:rPr>
          <w:rFonts w:asciiTheme="minorHAnsi" w:hAnsiTheme="minorHAnsi" w:cstheme="minorHAnsi"/>
          <w:sz w:val="24"/>
          <w:szCs w:val="24"/>
        </w:rPr>
        <w:t>Com</w:t>
      </w:r>
      <w:r w:rsidRPr="00C228AF">
        <w:rPr>
          <w:rFonts w:asciiTheme="minorHAnsi" w:hAnsiTheme="minorHAnsi" w:cstheme="minorHAnsi"/>
          <w:sz w:val="24"/>
          <w:szCs w:val="24"/>
          <w:lang w:val="pt-BR"/>
        </w:rPr>
        <w:t>o Órgão Central de Planejamento do Estado do RJ, a SEPLAG é responsável por coordenar a elaboração dos produtos e indicadores de iniciativa, que mensuram as metas físicas e os resultados das iniciativas governamentais constantes do PPA e por definir diretrizes para o seu monitoramento.</w:t>
      </w:r>
    </w:p>
    <w:p w14:paraId="05E1A16A" w14:textId="77777777" w:rsidR="006C65EF" w:rsidRPr="00C228AF" w:rsidRDefault="006C65EF" w:rsidP="00AF75CD">
      <w:pPr>
        <w:spacing w:after="0" w:line="240" w:lineRule="auto"/>
        <w:jc w:val="both"/>
        <w:rPr>
          <w:rFonts w:asciiTheme="minorHAnsi" w:hAnsiTheme="minorHAnsi" w:cstheme="minorHAnsi"/>
          <w:sz w:val="24"/>
          <w:szCs w:val="24"/>
        </w:rPr>
      </w:pPr>
    </w:p>
    <w:p w14:paraId="3BFA051F" w14:textId="77777777" w:rsidR="006C65EF" w:rsidRPr="00C228AF" w:rsidRDefault="006C65EF" w:rsidP="00AF75CD">
      <w:pPr>
        <w:spacing w:after="0" w:line="240" w:lineRule="auto"/>
        <w:jc w:val="both"/>
        <w:rPr>
          <w:rFonts w:asciiTheme="minorHAnsi" w:hAnsiTheme="minorHAnsi" w:cstheme="minorHAnsi"/>
          <w:sz w:val="24"/>
          <w:szCs w:val="24"/>
          <w:lang w:val="pt-BR"/>
        </w:rPr>
      </w:pPr>
      <w:r w:rsidRPr="00C228AF">
        <w:rPr>
          <w:rFonts w:asciiTheme="minorHAnsi" w:hAnsiTheme="minorHAnsi" w:cstheme="minorHAnsi"/>
          <w:b/>
          <w:bCs/>
          <w:color w:val="1F3864" w:themeColor="accent1" w:themeShade="80"/>
          <w:sz w:val="24"/>
          <w:szCs w:val="24"/>
        </w:rPr>
        <w:t>2. Quem pode utilizar o serviço?</w:t>
      </w:r>
      <w:r w:rsidRPr="00C228AF">
        <w:rPr>
          <w:rFonts w:asciiTheme="minorHAnsi" w:hAnsiTheme="minorHAnsi" w:cstheme="minorHAnsi"/>
          <w:color w:val="1F3864" w:themeColor="accent1" w:themeShade="80"/>
          <w:sz w:val="24"/>
          <w:szCs w:val="24"/>
        </w:rPr>
        <w:t xml:space="preserve"> </w:t>
      </w:r>
      <w:r w:rsidRPr="00C228AF">
        <w:rPr>
          <w:rFonts w:asciiTheme="minorHAnsi" w:hAnsiTheme="minorHAnsi" w:cstheme="minorHAnsi"/>
          <w:sz w:val="24"/>
          <w:szCs w:val="24"/>
          <w:lang w:val="pt-BR"/>
        </w:rPr>
        <w:t>Pontos focais da Rede de Planejamento e da sociedade em geral.</w:t>
      </w:r>
    </w:p>
    <w:p w14:paraId="5E9F8B6C" w14:textId="77777777" w:rsidR="006C65EF" w:rsidRPr="00C228AF" w:rsidRDefault="006C65EF" w:rsidP="00AF75CD">
      <w:pPr>
        <w:spacing w:after="0" w:line="240" w:lineRule="auto"/>
        <w:jc w:val="both"/>
        <w:rPr>
          <w:rFonts w:asciiTheme="minorHAnsi" w:hAnsiTheme="minorHAnsi" w:cstheme="minorHAnsi"/>
          <w:sz w:val="24"/>
          <w:szCs w:val="24"/>
          <w:lang w:val="pt-BR"/>
        </w:rPr>
      </w:pPr>
    </w:p>
    <w:p w14:paraId="11F6E2FC" w14:textId="77777777" w:rsidR="006C65EF" w:rsidRPr="00C228AF" w:rsidRDefault="006C65EF" w:rsidP="00AF75CD">
      <w:pPr>
        <w:spacing w:after="0" w:line="240" w:lineRule="auto"/>
        <w:jc w:val="both"/>
        <w:rPr>
          <w:rFonts w:asciiTheme="minorHAnsi" w:eastAsia="Arial MT" w:hAnsiTheme="minorHAnsi" w:cstheme="minorHAnsi"/>
          <w:b/>
          <w:color w:val="002060"/>
          <w:sz w:val="24"/>
          <w:szCs w:val="24"/>
        </w:rPr>
      </w:pPr>
      <w:r w:rsidRPr="00C228AF">
        <w:rPr>
          <w:rFonts w:asciiTheme="minorHAnsi" w:eastAsia="Arial MT" w:hAnsiTheme="minorHAnsi" w:cstheme="minorHAnsi"/>
          <w:b/>
          <w:color w:val="002060"/>
          <w:sz w:val="24"/>
          <w:szCs w:val="24"/>
        </w:rPr>
        <w:t xml:space="preserve">3. Formas de comunicação com o usuário do serviço: </w:t>
      </w:r>
    </w:p>
    <w:p w14:paraId="01A35726" w14:textId="30B9DAD0" w:rsidR="006C65EF" w:rsidRPr="00C228AF" w:rsidRDefault="006C65EF" w:rsidP="00AF75CD">
      <w:pPr>
        <w:spacing w:after="0" w:line="240" w:lineRule="auto"/>
        <w:jc w:val="both"/>
        <w:rPr>
          <w:rFonts w:asciiTheme="minorHAnsi" w:hAnsiTheme="minorHAnsi" w:cstheme="minorHAnsi"/>
          <w:sz w:val="24"/>
          <w:szCs w:val="24"/>
        </w:rPr>
      </w:pPr>
      <w:r w:rsidRPr="00C228AF">
        <w:rPr>
          <w:rFonts w:asciiTheme="minorHAnsi" w:hAnsiTheme="minorHAnsi" w:cstheme="minorHAnsi"/>
          <w:sz w:val="24"/>
          <w:szCs w:val="24"/>
        </w:rPr>
        <w:t>Telefone/E-mail — Como Órgão Central de Planejamento, a SEPLAG atende os órgãos e as entidades estaduais por telefone (21) 2333-3396 e e-mail: (</w:t>
      </w:r>
      <w:hyperlink r:id="rId91" w:history="1">
        <w:r w:rsidRPr="00C228AF">
          <w:rPr>
            <w:rStyle w:val="Hyperlink"/>
            <w:rFonts w:asciiTheme="minorHAnsi" w:hAnsiTheme="minorHAnsi" w:cstheme="minorHAnsi"/>
            <w:sz w:val="24"/>
            <w:szCs w:val="24"/>
          </w:rPr>
          <w:t>redeplan@planejamento.rj.gov.br</w:t>
        </w:r>
      </w:hyperlink>
      <w:r w:rsidRPr="00C228AF">
        <w:rPr>
          <w:rFonts w:asciiTheme="minorHAnsi" w:hAnsiTheme="minorHAnsi" w:cstheme="minorHAnsi"/>
          <w:sz w:val="24"/>
          <w:szCs w:val="24"/>
        </w:rPr>
        <w:t>).</w:t>
      </w:r>
    </w:p>
    <w:p w14:paraId="7252FAF5" w14:textId="77777777" w:rsidR="006C65EF" w:rsidRPr="00C228AF" w:rsidRDefault="006C65EF" w:rsidP="00AF75CD">
      <w:pPr>
        <w:spacing w:after="0" w:line="240" w:lineRule="auto"/>
        <w:jc w:val="both"/>
        <w:rPr>
          <w:rFonts w:asciiTheme="minorHAnsi" w:hAnsiTheme="minorHAnsi" w:cstheme="minorHAnsi"/>
          <w:sz w:val="24"/>
          <w:szCs w:val="24"/>
        </w:rPr>
      </w:pPr>
    </w:p>
    <w:p w14:paraId="7056103D" w14:textId="77777777" w:rsidR="006C65EF" w:rsidRPr="00C228AF" w:rsidRDefault="006C65EF" w:rsidP="00AF75CD">
      <w:pPr>
        <w:spacing w:after="0" w:line="240" w:lineRule="auto"/>
        <w:jc w:val="both"/>
        <w:rPr>
          <w:rFonts w:asciiTheme="minorHAnsi" w:hAnsiTheme="minorHAnsi" w:cstheme="minorHAnsi"/>
          <w:b/>
          <w:color w:val="002060"/>
          <w:sz w:val="24"/>
          <w:szCs w:val="24"/>
        </w:rPr>
      </w:pPr>
      <w:r w:rsidRPr="00C228AF">
        <w:rPr>
          <w:rFonts w:asciiTheme="minorHAnsi" w:eastAsia="Arial MT" w:hAnsiTheme="minorHAnsi" w:cstheme="minorHAnsi"/>
          <w:b/>
          <w:color w:val="002060"/>
          <w:sz w:val="24"/>
          <w:szCs w:val="24"/>
        </w:rPr>
        <w:t>4. Requisitos necessários para acessar o serviço:</w:t>
      </w:r>
      <w:r w:rsidRPr="00C228AF">
        <w:rPr>
          <w:rFonts w:asciiTheme="minorHAnsi" w:hAnsiTheme="minorHAnsi" w:cstheme="minorHAnsi"/>
          <w:b/>
          <w:color w:val="002060"/>
          <w:sz w:val="24"/>
          <w:szCs w:val="24"/>
        </w:rPr>
        <w:t xml:space="preserve"> </w:t>
      </w:r>
    </w:p>
    <w:p w14:paraId="74728502" w14:textId="2A8CA300" w:rsidR="006C65EF" w:rsidRPr="00C228AF" w:rsidRDefault="006C65EF" w:rsidP="00AF75CD">
      <w:pPr>
        <w:spacing w:after="0" w:line="240" w:lineRule="auto"/>
        <w:jc w:val="both"/>
        <w:rPr>
          <w:rFonts w:asciiTheme="minorHAnsi" w:hAnsiTheme="minorHAnsi" w:cstheme="minorHAnsi"/>
          <w:sz w:val="24"/>
          <w:szCs w:val="24"/>
        </w:rPr>
      </w:pPr>
      <w:r w:rsidRPr="00C228AF">
        <w:rPr>
          <w:rFonts w:asciiTheme="minorHAnsi" w:hAnsiTheme="minorHAnsi" w:cstheme="minorHAnsi"/>
          <w:sz w:val="24"/>
          <w:szCs w:val="24"/>
        </w:rPr>
        <w:t xml:space="preserve">Indicação de focal da Rede de Planejamento, por meio do e-mail: </w:t>
      </w:r>
      <w:hyperlink r:id="rId92" w:history="1">
        <w:r w:rsidRPr="00C228AF">
          <w:rPr>
            <w:rStyle w:val="Hyperlink"/>
            <w:rFonts w:asciiTheme="minorHAnsi" w:hAnsiTheme="minorHAnsi" w:cstheme="minorHAnsi"/>
            <w:sz w:val="24"/>
            <w:szCs w:val="24"/>
          </w:rPr>
          <w:t>redeplan@planejamento.rj.gov.br</w:t>
        </w:r>
      </w:hyperlink>
      <w:r w:rsidRPr="00C228AF">
        <w:rPr>
          <w:rFonts w:asciiTheme="minorHAnsi" w:hAnsiTheme="minorHAnsi" w:cstheme="minorHAnsi"/>
          <w:sz w:val="24"/>
          <w:szCs w:val="24"/>
        </w:rPr>
        <w:t>. Para cadastro no SIPLAG, envio de processo SEI para a unidade SEPLAG/SUBPLO, com preenchimento da ficha de cadastro.</w:t>
      </w:r>
    </w:p>
    <w:p w14:paraId="68659AC8" w14:textId="77777777" w:rsidR="006C65EF" w:rsidRPr="00C228AF" w:rsidRDefault="006C65EF" w:rsidP="00AF75CD">
      <w:pPr>
        <w:spacing w:after="0" w:line="240" w:lineRule="auto"/>
        <w:ind w:right="3"/>
        <w:jc w:val="both"/>
        <w:rPr>
          <w:rFonts w:asciiTheme="minorHAnsi" w:eastAsia="Arial MT" w:hAnsiTheme="minorHAnsi" w:cstheme="minorHAnsi"/>
          <w:b/>
          <w:color w:val="002060"/>
          <w:sz w:val="24"/>
          <w:szCs w:val="24"/>
        </w:rPr>
      </w:pPr>
    </w:p>
    <w:p w14:paraId="1CEFCAA4" w14:textId="77777777" w:rsidR="006C65EF" w:rsidRPr="00C228AF" w:rsidRDefault="006C65EF" w:rsidP="00AF75CD">
      <w:pPr>
        <w:spacing w:after="0" w:line="240" w:lineRule="auto"/>
        <w:jc w:val="both"/>
        <w:rPr>
          <w:rFonts w:asciiTheme="minorHAnsi" w:hAnsiTheme="minorHAnsi" w:cstheme="minorHAnsi"/>
          <w:color w:val="002060"/>
          <w:sz w:val="24"/>
          <w:szCs w:val="24"/>
        </w:rPr>
      </w:pPr>
      <w:r w:rsidRPr="00C228AF">
        <w:rPr>
          <w:rFonts w:asciiTheme="minorHAnsi" w:eastAsia="Arial MT" w:hAnsiTheme="minorHAnsi" w:cstheme="minorHAnsi"/>
          <w:b/>
          <w:color w:val="002060"/>
          <w:sz w:val="24"/>
          <w:szCs w:val="24"/>
        </w:rPr>
        <w:t>5. Etapas para o processamento de serviço:</w:t>
      </w:r>
      <w:r w:rsidRPr="00C228AF">
        <w:rPr>
          <w:rFonts w:asciiTheme="minorHAnsi" w:hAnsiTheme="minorHAnsi" w:cstheme="minorHAnsi"/>
          <w:color w:val="002060"/>
          <w:sz w:val="24"/>
          <w:szCs w:val="24"/>
        </w:rPr>
        <w:t xml:space="preserve"> </w:t>
      </w:r>
    </w:p>
    <w:p w14:paraId="363DC334" w14:textId="77777777" w:rsidR="006C65EF" w:rsidRPr="00C228AF" w:rsidRDefault="006C65EF" w:rsidP="00AF75CD">
      <w:pPr>
        <w:spacing w:after="0" w:line="240" w:lineRule="auto"/>
        <w:jc w:val="both"/>
        <w:rPr>
          <w:rFonts w:asciiTheme="minorHAnsi" w:hAnsiTheme="minorHAnsi" w:cstheme="minorHAnsi"/>
          <w:sz w:val="24"/>
          <w:szCs w:val="24"/>
        </w:rPr>
      </w:pPr>
      <w:r w:rsidRPr="00C228AF">
        <w:rPr>
          <w:rFonts w:asciiTheme="minorHAnsi" w:hAnsiTheme="minorHAnsi" w:cstheme="minorHAnsi"/>
          <w:sz w:val="24"/>
          <w:szCs w:val="24"/>
        </w:rPr>
        <w:t>1. Os órgãos e as entidades lançam as informações referentes às metas físicas e aos resultados dos indicadores no SIPLAG, e a SEPLAG presta assessoria técnica durante o processo de recebimento dessas informações.</w:t>
      </w:r>
    </w:p>
    <w:p w14:paraId="7A76829F" w14:textId="77777777" w:rsidR="006C65EF" w:rsidRPr="00C228AF" w:rsidRDefault="006C65EF" w:rsidP="00AF75CD">
      <w:pPr>
        <w:spacing w:after="0" w:line="240" w:lineRule="auto"/>
        <w:jc w:val="both"/>
        <w:rPr>
          <w:rFonts w:asciiTheme="minorHAnsi" w:hAnsiTheme="minorHAnsi" w:cstheme="minorHAnsi"/>
          <w:sz w:val="24"/>
          <w:szCs w:val="24"/>
        </w:rPr>
      </w:pPr>
      <w:r w:rsidRPr="00C228AF">
        <w:rPr>
          <w:rFonts w:asciiTheme="minorHAnsi" w:hAnsiTheme="minorHAnsi" w:cstheme="minorHAnsi"/>
          <w:sz w:val="24"/>
          <w:szCs w:val="24"/>
        </w:rPr>
        <w:t>2. A Seplag consolida as informações recebidas em forma de relatório de acompanhamento do PPA.</w:t>
      </w:r>
    </w:p>
    <w:p w14:paraId="2F7DFAB5" w14:textId="77777777" w:rsidR="006C65EF" w:rsidRPr="00C228AF" w:rsidRDefault="006C65EF" w:rsidP="00AF75CD">
      <w:pPr>
        <w:spacing w:after="0" w:line="240" w:lineRule="auto"/>
        <w:jc w:val="both"/>
        <w:rPr>
          <w:rFonts w:asciiTheme="minorHAnsi" w:hAnsiTheme="minorHAnsi" w:cstheme="minorHAnsi"/>
          <w:sz w:val="24"/>
          <w:szCs w:val="24"/>
        </w:rPr>
      </w:pPr>
    </w:p>
    <w:p w14:paraId="1FDBC5EC" w14:textId="77777777" w:rsidR="006C65EF" w:rsidRPr="00C228AF" w:rsidRDefault="006C65EF" w:rsidP="00AF75CD">
      <w:pPr>
        <w:spacing w:after="0" w:line="240" w:lineRule="auto"/>
        <w:jc w:val="both"/>
        <w:rPr>
          <w:rFonts w:asciiTheme="minorHAnsi" w:hAnsiTheme="minorHAnsi" w:cstheme="minorHAnsi"/>
          <w:b/>
          <w:color w:val="002060"/>
          <w:sz w:val="24"/>
          <w:szCs w:val="24"/>
        </w:rPr>
      </w:pPr>
      <w:r w:rsidRPr="00C228AF">
        <w:rPr>
          <w:rFonts w:asciiTheme="minorHAnsi" w:eastAsia="Arial MT" w:hAnsiTheme="minorHAnsi" w:cstheme="minorHAnsi"/>
          <w:b/>
          <w:color w:val="002060"/>
          <w:sz w:val="24"/>
          <w:szCs w:val="24"/>
        </w:rPr>
        <w:t>6. Prazo máximo para a prestação do serviço:</w:t>
      </w:r>
      <w:r w:rsidRPr="00C228AF">
        <w:rPr>
          <w:rFonts w:asciiTheme="minorHAnsi" w:hAnsiTheme="minorHAnsi" w:cstheme="minorHAnsi"/>
          <w:b/>
          <w:color w:val="002060"/>
          <w:sz w:val="24"/>
          <w:szCs w:val="24"/>
        </w:rPr>
        <w:t xml:space="preserve"> </w:t>
      </w:r>
    </w:p>
    <w:p w14:paraId="0F07CFCB" w14:textId="650C31B4" w:rsidR="006C65EF" w:rsidRPr="00C228AF" w:rsidRDefault="006C65EF" w:rsidP="00AF75CD">
      <w:pPr>
        <w:spacing w:after="0" w:line="240" w:lineRule="auto"/>
        <w:jc w:val="both"/>
        <w:rPr>
          <w:rFonts w:asciiTheme="minorHAnsi" w:hAnsiTheme="minorHAnsi" w:cstheme="minorHAnsi"/>
          <w:color w:val="000000" w:themeColor="text1"/>
          <w:sz w:val="24"/>
          <w:szCs w:val="24"/>
        </w:rPr>
      </w:pPr>
      <w:r w:rsidRPr="00C228AF">
        <w:rPr>
          <w:rFonts w:asciiTheme="minorHAnsi" w:hAnsiTheme="minorHAnsi" w:cstheme="minorHAnsi"/>
          <w:color w:val="000000" w:themeColor="text1"/>
          <w:sz w:val="24"/>
          <w:szCs w:val="24"/>
        </w:rPr>
        <w:t>Os dados referentes aos produtos e indicadores de iniciativa são atualizados quadrimestralmente.</w:t>
      </w:r>
    </w:p>
    <w:p w14:paraId="39BB50A6" w14:textId="77777777" w:rsidR="006C65EF" w:rsidRPr="00C228AF" w:rsidRDefault="006C65EF" w:rsidP="00AF75CD">
      <w:pPr>
        <w:spacing w:after="0" w:line="240" w:lineRule="auto"/>
        <w:ind w:right="3"/>
        <w:jc w:val="both"/>
        <w:rPr>
          <w:rFonts w:asciiTheme="minorHAnsi" w:eastAsia="Arial MT" w:hAnsiTheme="minorHAnsi" w:cstheme="minorHAnsi"/>
          <w:b/>
          <w:color w:val="002060"/>
          <w:sz w:val="24"/>
          <w:szCs w:val="24"/>
        </w:rPr>
      </w:pPr>
    </w:p>
    <w:p w14:paraId="5DEFF933" w14:textId="77777777" w:rsidR="006C65EF" w:rsidRPr="00C228AF" w:rsidRDefault="006C65EF" w:rsidP="00AF75CD">
      <w:pPr>
        <w:spacing w:after="0" w:line="240" w:lineRule="auto"/>
        <w:ind w:right="3"/>
        <w:jc w:val="both"/>
        <w:rPr>
          <w:rFonts w:asciiTheme="minorHAnsi" w:hAnsiTheme="minorHAnsi" w:cstheme="minorHAnsi"/>
          <w:color w:val="002060"/>
          <w:sz w:val="24"/>
          <w:szCs w:val="24"/>
        </w:rPr>
      </w:pPr>
      <w:r w:rsidRPr="00C228AF">
        <w:rPr>
          <w:rFonts w:asciiTheme="minorHAnsi" w:eastAsia="Arial MT" w:hAnsiTheme="minorHAnsi" w:cstheme="minorHAnsi"/>
          <w:b/>
          <w:color w:val="002060"/>
          <w:sz w:val="24"/>
          <w:szCs w:val="24"/>
        </w:rPr>
        <w:t>7. Locais e formas de acompanhamento do serviço e quem pode acessá-lo:</w:t>
      </w:r>
      <w:r w:rsidRPr="00C228AF">
        <w:rPr>
          <w:rFonts w:asciiTheme="minorHAnsi" w:hAnsiTheme="minorHAnsi" w:cstheme="minorHAnsi"/>
          <w:color w:val="002060"/>
          <w:sz w:val="24"/>
          <w:szCs w:val="24"/>
        </w:rPr>
        <w:t xml:space="preserve"> </w:t>
      </w:r>
    </w:p>
    <w:p w14:paraId="6211C918" w14:textId="4D44A80E" w:rsidR="006C65EF" w:rsidRPr="00C228AF" w:rsidRDefault="006C65EF" w:rsidP="00AF75CD">
      <w:pPr>
        <w:spacing w:after="0" w:line="240" w:lineRule="auto"/>
        <w:ind w:right="3"/>
        <w:jc w:val="both"/>
        <w:rPr>
          <w:rFonts w:asciiTheme="minorHAnsi" w:hAnsiTheme="minorHAnsi" w:cstheme="minorHAnsi"/>
          <w:color w:val="0070C0"/>
          <w:sz w:val="24"/>
          <w:szCs w:val="24"/>
        </w:rPr>
      </w:pPr>
      <w:r w:rsidRPr="00C228AF">
        <w:rPr>
          <w:rFonts w:asciiTheme="minorHAnsi" w:hAnsiTheme="minorHAnsi" w:cstheme="minorHAnsi"/>
          <w:color w:val="000000" w:themeColor="text1"/>
          <w:sz w:val="24"/>
          <w:szCs w:val="24"/>
        </w:rPr>
        <w:t>Sociedade em geral, por meio da Imprensa Oficial, do sítio eletrônico da SEPLAG e do sítio: </w:t>
      </w:r>
      <w:hyperlink r:id="rId93" w:history="1">
        <w:r w:rsidRPr="00C228AF">
          <w:rPr>
            <w:rStyle w:val="Hyperlink"/>
            <w:rFonts w:asciiTheme="minorHAnsi" w:eastAsiaTheme="minorHAnsi" w:hAnsiTheme="minorHAnsi" w:cstheme="minorHAnsi"/>
            <w:kern w:val="2"/>
            <w:sz w:val="24"/>
            <w:szCs w:val="24"/>
            <w:lang w:val="pt-BR" w:eastAsia="en-US"/>
            <w14:ligatures w14:val="standardContextual"/>
          </w:rPr>
          <w:t>https://www.redeplan.planejamento.rj.gov.br/PPA/relatorios.html</w:t>
        </w:r>
      </w:hyperlink>
      <w:r w:rsidRPr="00C228AF">
        <w:rPr>
          <w:rFonts w:asciiTheme="minorHAnsi" w:eastAsiaTheme="minorHAnsi" w:hAnsiTheme="minorHAnsi" w:cstheme="minorHAnsi"/>
          <w:kern w:val="2"/>
          <w:sz w:val="24"/>
          <w:szCs w:val="24"/>
          <w:lang w:val="pt-BR" w:eastAsia="en-US"/>
          <w14:ligatures w14:val="standardContextual"/>
        </w:rPr>
        <w:t xml:space="preserve">. </w:t>
      </w:r>
    </w:p>
    <w:p w14:paraId="5F5C80EC" w14:textId="77777777" w:rsidR="006C65EF" w:rsidRPr="00C228AF" w:rsidRDefault="006C65EF" w:rsidP="00AF75CD">
      <w:pPr>
        <w:spacing w:after="0" w:line="240" w:lineRule="auto"/>
        <w:ind w:right="3"/>
        <w:jc w:val="both"/>
        <w:rPr>
          <w:rFonts w:asciiTheme="minorHAnsi" w:eastAsia="Arial MT" w:hAnsiTheme="minorHAnsi" w:cstheme="minorHAnsi"/>
          <w:b/>
          <w:color w:val="002060"/>
          <w:sz w:val="24"/>
          <w:szCs w:val="24"/>
        </w:rPr>
      </w:pPr>
    </w:p>
    <w:p w14:paraId="7ACACA74" w14:textId="77777777" w:rsidR="006C65EF" w:rsidRPr="00C228AF" w:rsidRDefault="006C65EF" w:rsidP="00AF75CD">
      <w:pPr>
        <w:spacing w:after="0" w:line="240" w:lineRule="auto"/>
        <w:ind w:right="3"/>
        <w:jc w:val="both"/>
        <w:rPr>
          <w:rFonts w:asciiTheme="minorHAnsi" w:hAnsiTheme="minorHAnsi" w:cstheme="minorHAnsi"/>
          <w:color w:val="000000" w:themeColor="text1"/>
          <w:sz w:val="24"/>
          <w:szCs w:val="24"/>
        </w:rPr>
      </w:pPr>
      <w:r w:rsidRPr="00C228AF">
        <w:rPr>
          <w:rFonts w:asciiTheme="minorHAnsi" w:eastAsia="Arial MT" w:hAnsiTheme="minorHAnsi" w:cstheme="minorHAnsi"/>
          <w:b/>
          <w:color w:val="002060"/>
          <w:sz w:val="24"/>
          <w:szCs w:val="24"/>
        </w:rPr>
        <w:t>8. Tempo de espera para atendimento:</w:t>
      </w:r>
      <w:r w:rsidRPr="00C228AF">
        <w:rPr>
          <w:rFonts w:asciiTheme="minorHAnsi" w:hAnsiTheme="minorHAnsi" w:cstheme="minorHAnsi"/>
          <w:b/>
          <w:color w:val="002060"/>
          <w:sz w:val="24"/>
          <w:szCs w:val="24"/>
        </w:rPr>
        <w:t xml:space="preserve"> </w:t>
      </w:r>
      <w:r w:rsidRPr="00C228AF">
        <w:rPr>
          <w:rFonts w:asciiTheme="minorHAnsi" w:hAnsiTheme="minorHAnsi" w:cstheme="minorHAnsi"/>
          <w:color w:val="000000" w:themeColor="text1"/>
          <w:sz w:val="24"/>
          <w:szCs w:val="24"/>
        </w:rPr>
        <w:t>Atendimento Imediato.</w:t>
      </w:r>
    </w:p>
    <w:p w14:paraId="50C5B37C" w14:textId="77777777" w:rsidR="006C65EF" w:rsidRPr="00C228AF" w:rsidRDefault="006C65EF" w:rsidP="00AF75CD">
      <w:pPr>
        <w:spacing w:after="0" w:line="240" w:lineRule="auto"/>
        <w:ind w:right="3"/>
        <w:jc w:val="both"/>
        <w:rPr>
          <w:rFonts w:asciiTheme="minorHAnsi" w:eastAsia="Arial MT" w:hAnsiTheme="minorHAnsi" w:cstheme="minorHAnsi"/>
          <w:b/>
          <w:color w:val="002060"/>
          <w:sz w:val="24"/>
          <w:szCs w:val="24"/>
        </w:rPr>
      </w:pPr>
    </w:p>
    <w:p w14:paraId="0CDB5C50" w14:textId="5A380ABE" w:rsidR="006C65EF" w:rsidRPr="00C228AF" w:rsidRDefault="006C65EF" w:rsidP="00AF75CD">
      <w:pPr>
        <w:spacing w:after="0" w:line="240" w:lineRule="auto"/>
        <w:ind w:right="3"/>
        <w:jc w:val="both"/>
        <w:rPr>
          <w:rFonts w:asciiTheme="minorHAnsi" w:hAnsiTheme="minorHAnsi" w:cstheme="minorHAnsi"/>
          <w:color w:val="002060"/>
          <w:sz w:val="24"/>
          <w:szCs w:val="24"/>
        </w:rPr>
      </w:pPr>
      <w:r w:rsidRPr="00C228AF">
        <w:rPr>
          <w:rFonts w:asciiTheme="minorHAnsi" w:eastAsia="Arial MT" w:hAnsiTheme="minorHAnsi" w:cstheme="minorHAnsi"/>
          <w:b/>
          <w:color w:val="002060"/>
          <w:sz w:val="24"/>
          <w:szCs w:val="24"/>
        </w:rPr>
        <w:t>9. Há procedimentos para o atendimento quando o sistema informatizado se encontrar indisponível?</w:t>
      </w:r>
      <w:r w:rsidRPr="00C228AF">
        <w:rPr>
          <w:rFonts w:asciiTheme="minorHAnsi" w:hAnsiTheme="minorHAnsi" w:cstheme="minorHAnsi"/>
          <w:color w:val="002060"/>
          <w:sz w:val="24"/>
          <w:szCs w:val="24"/>
        </w:rPr>
        <w:t xml:space="preserve"> </w:t>
      </w:r>
      <w:r w:rsidRPr="00C228AF">
        <w:rPr>
          <w:rFonts w:asciiTheme="minorHAnsi" w:hAnsiTheme="minorHAnsi" w:cstheme="minorHAnsi"/>
          <w:color w:val="000000" w:themeColor="text1"/>
          <w:sz w:val="24"/>
          <w:szCs w:val="24"/>
        </w:rPr>
        <w:t xml:space="preserve">Como Órgão Central de Planejamento, a SEPLAG atende os órgãos e as entidades estaduais por telefone (21) 2333-3396 e e-mail: </w:t>
      </w:r>
      <w:r w:rsidRPr="00C228AF">
        <w:rPr>
          <w:rFonts w:asciiTheme="minorHAnsi" w:hAnsiTheme="minorHAnsi" w:cstheme="minorHAnsi"/>
          <w:color w:val="002060"/>
          <w:sz w:val="24"/>
          <w:szCs w:val="24"/>
        </w:rPr>
        <w:t>(</w:t>
      </w:r>
      <w:hyperlink r:id="rId94" w:history="1">
        <w:r w:rsidRPr="00C228AF">
          <w:rPr>
            <w:rStyle w:val="Hyperlink"/>
            <w:rFonts w:asciiTheme="minorHAnsi" w:hAnsiTheme="minorHAnsi" w:cstheme="minorHAnsi"/>
            <w:color w:val="0070C0"/>
            <w:sz w:val="24"/>
            <w:szCs w:val="24"/>
          </w:rPr>
          <w:t>redeplan@planejamento.rj.gov.br</w:t>
        </w:r>
      </w:hyperlink>
      <w:r w:rsidRPr="00C228AF">
        <w:rPr>
          <w:rFonts w:asciiTheme="minorHAnsi" w:hAnsiTheme="minorHAnsi" w:cstheme="minorHAnsi"/>
          <w:color w:val="002060"/>
          <w:sz w:val="24"/>
          <w:szCs w:val="24"/>
        </w:rPr>
        <w:t>).</w:t>
      </w:r>
    </w:p>
    <w:p w14:paraId="5671277A" w14:textId="77777777" w:rsidR="006C65EF" w:rsidRPr="00C228AF" w:rsidRDefault="006C65EF" w:rsidP="00AF75CD">
      <w:pPr>
        <w:spacing w:after="0" w:line="240" w:lineRule="auto"/>
        <w:ind w:right="3"/>
        <w:jc w:val="both"/>
        <w:rPr>
          <w:rFonts w:asciiTheme="minorHAnsi" w:hAnsiTheme="minorHAnsi" w:cstheme="minorHAnsi"/>
          <w:color w:val="000000" w:themeColor="text1"/>
          <w:sz w:val="24"/>
          <w:szCs w:val="24"/>
        </w:rPr>
      </w:pPr>
      <w:r w:rsidRPr="00C228AF">
        <w:rPr>
          <w:rFonts w:asciiTheme="minorHAnsi" w:eastAsia="Arial MT" w:hAnsiTheme="minorHAnsi" w:cstheme="minorHAnsi"/>
          <w:b/>
          <w:color w:val="002060"/>
          <w:sz w:val="24"/>
          <w:szCs w:val="24"/>
        </w:rPr>
        <w:t>10. Taxa de custo do serviço:</w:t>
      </w:r>
      <w:r w:rsidRPr="00C228AF">
        <w:rPr>
          <w:rFonts w:asciiTheme="minorHAnsi" w:hAnsiTheme="minorHAnsi" w:cstheme="minorHAnsi"/>
          <w:color w:val="002060"/>
          <w:sz w:val="24"/>
          <w:szCs w:val="24"/>
        </w:rPr>
        <w:t xml:space="preserve"> </w:t>
      </w:r>
      <w:r w:rsidRPr="00C228AF">
        <w:rPr>
          <w:rFonts w:asciiTheme="minorHAnsi" w:hAnsiTheme="minorHAnsi" w:cstheme="minorHAnsi"/>
          <w:color w:val="000000" w:themeColor="text1"/>
          <w:sz w:val="24"/>
          <w:szCs w:val="24"/>
        </w:rPr>
        <w:t>Gratuito.</w:t>
      </w:r>
    </w:p>
    <w:p w14:paraId="4E0458EC" w14:textId="77777777" w:rsidR="006C65EF" w:rsidRPr="00C228AF" w:rsidRDefault="006C65EF" w:rsidP="00AF75CD">
      <w:pPr>
        <w:spacing w:after="0" w:line="240" w:lineRule="auto"/>
        <w:ind w:right="3"/>
        <w:jc w:val="both"/>
        <w:rPr>
          <w:rFonts w:asciiTheme="minorHAnsi" w:eastAsia="Arial MT" w:hAnsiTheme="minorHAnsi" w:cstheme="minorHAnsi"/>
          <w:b/>
          <w:color w:val="002060"/>
          <w:sz w:val="24"/>
          <w:szCs w:val="24"/>
        </w:rPr>
      </w:pPr>
    </w:p>
    <w:p w14:paraId="17D43B44" w14:textId="77777777" w:rsidR="006C65EF" w:rsidRPr="00C228AF" w:rsidRDefault="006C65EF" w:rsidP="00AF75CD">
      <w:pPr>
        <w:spacing w:after="0" w:line="240" w:lineRule="auto"/>
        <w:ind w:right="3"/>
        <w:jc w:val="both"/>
        <w:rPr>
          <w:rFonts w:asciiTheme="minorHAnsi" w:hAnsiTheme="minorHAnsi" w:cstheme="minorHAnsi"/>
          <w:color w:val="000000" w:themeColor="text1"/>
          <w:sz w:val="24"/>
          <w:szCs w:val="24"/>
        </w:rPr>
      </w:pPr>
      <w:r w:rsidRPr="00C228AF">
        <w:rPr>
          <w:rFonts w:asciiTheme="minorHAnsi" w:eastAsia="Arial MT" w:hAnsiTheme="minorHAnsi" w:cstheme="minorHAnsi"/>
          <w:b/>
          <w:color w:val="002060"/>
          <w:sz w:val="24"/>
          <w:szCs w:val="24"/>
        </w:rPr>
        <w:lastRenderedPageBreak/>
        <w:t>11. Prioridade de atendimento:</w:t>
      </w:r>
      <w:r w:rsidRPr="00C228AF">
        <w:rPr>
          <w:rFonts w:asciiTheme="minorHAnsi" w:hAnsiTheme="minorHAnsi" w:cstheme="minorHAnsi"/>
          <w:b/>
          <w:color w:val="002060"/>
          <w:sz w:val="24"/>
          <w:szCs w:val="24"/>
        </w:rPr>
        <w:t xml:space="preserve"> </w:t>
      </w:r>
      <w:r w:rsidRPr="00C228AF">
        <w:rPr>
          <w:rFonts w:asciiTheme="minorHAnsi" w:hAnsiTheme="minorHAnsi" w:cstheme="minorHAnsi"/>
          <w:color w:val="000000" w:themeColor="text1"/>
          <w:sz w:val="24"/>
          <w:szCs w:val="24"/>
        </w:rPr>
        <w:t>Não se aplica.</w:t>
      </w:r>
    </w:p>
    <w:p w14:paraId="43F257E6" w14:textId="77777777" w:rsidR="006C65EF" w:rsidRPr="00C228AF" w:rsidRDefault="006C65EF" w:rsidP="00AF75CD">
      <w:pPr>
        <w:spacing w:after="0" w:line="240" w:lineRule="auto"/>
        <w:ind w:right="3"/>
        <w:jc w:val="both"/>
        <w:rPr>
          <w:rFonts w:asciiTheme="minorHAnsi" w:eastAsia="Arial MT" w:hAnsiTheme="minorHAnsi" w:cstheme="minorHAnsi"/>
          <w:b/>
          <w:color w:val="002060"/>
          <w:sz w:val="24"/>
          <w:szCs w:val="24"/>
        </w:rPr>
      </w:pPr>
    </w:p>
    <w:p w14:paraId="4322F53C" w14:textId="77777777" w:rsidR="006C65EF" w:rsidRPr="00C228AF" w:rsidRDefault="006C65EF" w:rsidP="00AF75CD">
      <w:pPr>
        <w:spacing w:after="0" w:line="240" w:lineRule="auto"/>
        <w:ind w:right="3"/>
        <w:jc w:val="both"/>
        <w:rPr>
          <w:rFonts w:asciiTheme="minorHAnsi" w:hAnsiTheme="minorHAnsi" w:cstheme="minorHAnsi"/>
          <w:color w:val="000000" w:themeColor="text1"/>
          <w:sz w:val="24"/>
          <w:szCs w:val="24"/>
        </w:rPr>
      </w:pPr>
      <w:r w:rsidRPr="00C228AF">
        <w:rPr>
          <w:rFonts w:asciiTheme="minorHAnsi" w:eastAsia="Arial MT" w:hAnsiTheme="minorHAnsi" w:cstheme="minorHAnsi"/>
          <w:b/>
          <w:color w:val="002060"/>
          <w:sz w:val="24"/>
          <w:szCs w:val="24"/>
        </w:rPr>
        <w:t>12. Há indicadores que aferem a qualidade ou eficiência do serviço:</w:t>
      </w:r>
      <w:r w:rsidRPr="00C228AF">
        <w:rPr>
          <w:rFonts w:asciiTheme="minorHAnsi" w:hAnsiTheme="minorHAnsi" w:cstheme="minorHAnsi"/>
          <w:b/>
          <w:color w:val="002060"/>
          <w:sz w:val="24"/>
          <w:szCs w:val="24"/>
        </w:rPr>
        <w:t xml:space="preserve"> </w:t>
      </w:r>
      <w:r w:rsidRPr="00C228AF">
        <w:rPr>
          <w:rFonts w:asciiTheme="minorHAnsi" w:hAnsiTheme="minorHAnsi" w:cstheme="minorHAnsi"/>
          <w:color w:val="000000" w:themeColor="text1"/>
          <w:sz w:val="24"/>
          <w:szCs w:val="24"/>
        </w:rPr>
        <w:t xml:space="preserve">Não se aplica. </w:t>
      </w:r>
    </w:p>
    <w:p w14:paraId="612B562B" w14:textId="77777777" w:rsidR="00333A50" w:rsidRPr="00C228AF" w:rsidRDefault="00333A50" w:rsidP="00AF75CD">
      <w:pPr>
        <w:spacing w:after="0" w:line="240" w:lineRule="auto"/>
        <w:ind w:right="3"/>
        <w:jc w:val="both"/>
        <w:rPr>
          <w:rFonts w:asciiTheme="minorHAnsi" w:hAnsiTheme="minorHAnsi" w:cstheme="minorHAnsi"/>
          <w:color w:val="000000" w:themeColor="text1"/>
          <w:sz w:val="24"/>
          <w:szCs w:val="24"/>
        </w:rPr>
      </w:pPr>
    </w:p>
    <w:p w14:paraId="3D5CCB56" w14:textId="77777777" w:rsidR="00C70E04" w:rsidRPr="00C228AF" w:rsidRDefault="00C70E04" w:rsidP="00AF75CD">
      <w:pPr>
        <w:spacing w:after="0" w:line="240" w:lineRule="auto"/>
        <w:ind w:right="3"/>
        <w:jc w:val="both"/>
        <w:rPr>
          <w:rFonts w:asciiTheme="minorHAnsi" w:hAnsiTheme="minorHAnsi" w:cstheme="minorHAnsi"/>
          <w:b/>
          <w:bCs/>
          <w:color w:val="000000" w:themeColor="text1"/>
          <w:sz w:val="24"/>
          <w:szCs w:val="24"/>
        </w:rPr>
      </w:pPr>
    </w:p>
    <w:p w14:paraId="6941C84A" w14:textId="39233201" w:rsidR="008D57A7" w:rsidRPr="00AF75CD" w:rsidRDefault="008D57A7" w:rsidP="00AF75CD">
      <w:pPr>
        <w:pStyle w:val="Ttulo2"/>
        <w:rPr>
          <w:rFonts w:asciiTheme="minorHAnsi" w:hAnsiTheme="minorHAnsi" w:cstheme="minorHAnsi"/>
          <w:color w:val="000000"/>
          <w:sz w:val="28"/>
          <w:szCs w:val="28"/>
        </w:rPr>
      </w:pPr>
      <w:bookmarkStart w:id="78" w:name="_Toc181880090"/>
      <w:bookmarkEnd w:id="77"/>
      <w:r w:rsidRPr="00AF75CD">
        <w:rPr>
          <w:rFonts w:asciiTheme="minorHAnsi" w:hAnsiTheme="minorHAnsi" w:cstheme="minorHAnsi"/>
          <w:color w:val="000000"/>
          <w:sz w:val="28"/>
          <w:szCs w:val="28"/>
          <w:bdr w:val="none" w:sz="0" w:space="0" w:color="auto" w:frame="1"/>
        </w:rPr>
        <w:t>Serviço 9</w:t>
      </w:r>
      <w:r w:rsidR="004A47C2" w:rsidRPr="00AF75CD">
        <w:rPr>
          <w:rFonts w:asciiTheme="minorHAnsi" w:hAnsiTheme="minorHAnsi" w:cstheme="minorHAnsi"/>
          <w:color w:val="000000"/>
          <w:sz w:val="28"/>
          <w:szCs w:val="28"/>
          <w:bdr w:val="none" w:sz="0" w:space="0" w:color="auto" w:frame="1"/>
        </w:rPr>
        <w:t xml:space="preserve"> - </w:t>
      </w:r>
      <w:r w:rsidRPr="00AF75CD">
        <w:rPr>
          <w:rFonts w:asciiTheme="minorHAnsi" w:hAnsiTheme="minorHAnsi" w:cstheme="minorHAnsi"/>
          <w:color w:val="000000"/>
          <w:sz w:val="28"/>
          <w:szCs w:val="28"/>
          <w:bdr w:val="none" w:sz="0" w:space="0" w:color="auto" w:frame="1"/>
        </w:rPr>
        <w:t>Capacitação da Rede de Planejamento</w:t>
      </w:r>
      <w:bookmarkEnd w:id="78"/>
    </w:p>
    <w:p w14:paraId="2032A522" w14:textId="77777777" w:rsidR="006C65EF" w:rsidRPr="00AF75CD" w:rsidRDefault="006C65EF" w:rsidP="00AF75CD">
      <w:pPr>
        <w:shd w:val="clear" w:color="auto" w:fill="FFFFFF"/>
        <w:spacing w:after="0" w:line="240" w:lineRule="auto"/>
        <w:ind w:right="3"/>
        <w:jc w:val="both"/>
        <w:textAlignment w:val="baseline"/>
        <w:rPr>
          <w:rFonts w:asciiTheme="minorHAnsi" w:hAnsiTheme="minorHAnsi" w:cstheme="minorHAnsi"/>
          <w:color w:val="000000"/>
          <w:sz w:val="24"/>
          <w:szCs w:val="24"/>
        </w:rPr>
      </w:pPr>
      <w:r w:rsidRPr="00AF75CD">
        <w:rPr>
          <w:rFonts w:asciiTheme="minorHAnsi" w:hAnsiTheme="minorHAnsi" w:cstheme="minorHAnsi"/>
          <w:b/>
          <w:bCs/>
          <w:color w:val="FF0000"/>
          <w:sz w:val="24"/>
          <w:szCs w:val="24"/>
          <w:bdr w:val="none" w:sz="0" w:space="0" w:color="auto" w:frame="1"/>
        </w:rPr>
        <w:t> </w:t>
      </w:r>
    </w:p>
    <w:p w14:paraId="4844D7F9" w14:textId="269DD558" w:rsidR="006C65EF" w:rsidRPr="00C228AF" w:rsidRDefault="000F2BB0" w:rsidP="00AF75CD">
      <w:pPr>
        <w:shd w:val="clear" w:color="auto" w:fill="FFFFFF"/>
        <w:spacing w:after="0" w:line="240" w:lineRule="auto"/>
        <w:ind w:right="6"/>
        <w:jc w:val="both"/>
        <w:textAlignment w:val="baseline"/>
        <w:rPr>
          <w:rFonts w:asciiTheme="minorHAnsi" w:hAnsiTheme="minorHAnsi" w:cstheme="minorHAnsi"/>
          <w:b/>
          <w:bCs/>
          <w:color w:val="002060"/>
          <w:sz w:val="24"/>
          <w:szCs w:val="24"/>
          <w:bdr w:val="none" w:sz="0" w:space="0" w:color="auto" w:frame="1"/>
        </w:rPr>
      </w:pPr>
      <w:r w:rsidRPr="00C228AF">
        <w:rPr>
          <w:rFonts w:asciiTheme="minorHAnsi" w:hAnsiTheme="minorHAnsi" w:cstheme="minorHAnsi"/>
          <w:b/>
          <w:bCs/>
          <w:color w:val="002060"/>
          <w:sz w:val="24"/>
          <w:szCs w:val="24"/>
          <w:bdr w:val="none" w:sz="0" w:space="0" w:color="auto" w:frame="1"/>
        </w:rPr>
        <w:t xml:space="preserve">1. O que é o serviço? </w:t>
      </w:r>
    </w:p>
    <w:p w14:paraId="51F5D614" w14:textId="141E479F"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b/>
          <w:bCs/>
          <w:color w:val="002060"/>
          <w:sz w:val="24"/>
          <w:szCs w:val="24"/>
          <w:bdr w:val="none" w:sz="0" w:space="0" w:color="auto" w:frame="1"/>
        </w:rPr>
      </w:pPr>
      <w:r w:rsidRPr="00C228AF">
        <w:rPr>
          <w:rFonts w:asciiTheme="minorHAnsi" w:hAnsiTheme="minorHAnsi" w:cstheme="minorHAnsi"/>
          <w:color w:val="000000"/>
          <w:sz w:val="24"/>
          <w:szCs w:val="24"/>
          <w:bdr w:val="none" w:sz="0" w:space="0" w:color="auto" w:frame="1"/>
        </w:rPr>
        <w:t>Capacitar os servidores integrantes da Rede de Planejamento do Estado do Rio de Janeiro para que estejam aptos a desempenhar suas funções. Serviço prestado de acordo com a periodicidade de monitoramento do PPA.</w:t>
      </w:r>
    </w:p>
    <w:p w14:paraId="5F22971A"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color w:val="FF0000"/>
          <w:sz w:val="24"/>
          <w:szCs w:val="24"/>
          <w:bdr w:val="none" w:sz="0" w:space="0" w:color="auto" w:frame="1"/>
        </w:rPr>
        <w:t> </w:t>
      </w:r>
    </w:p>
    <w:p w14:paraId="4D0BB87B"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1F3864"/>
          <w:sz w:val="24"/>
          <w:szCs w:val="24"/>
          <w:bdr w:val="none" w:sz="0" w:space="0" w:color="auto" w:frame="1"/>
        </w:rPr>
        <w:t>2. Quem pode utilizar o serviço? </w:t>
      </w:r>
      <w:r w:rsidRPr="00C228AF">
        <w:rPr>
          <w:rFonts w:asciiTheme="minorHAnsi" w:hAnsiTheme="minorHAnsi" w:cstheme="minorHAnsi"/>
          <w:color w:val="000000"/>
          <w:sz w:val="24"/>
          <w:szCs w:val="24"/>
          <w:bdr w:val="none" w:sz="0" w:space="0" w:color="auto" w:frame="1"/>
        </w:rPr>
        <w:t>Pontos focais da Rede de Planejamento</w:t>
      </w:r>
      <w:r w:rsidRPr="00C228AF">
        <w:rPr>
          <w:rFonts w:asciiTheme="minorHAnsi" w:hAnsiTheme="minorHAnsi" w:cstheme="minorHAnsi"/>
          <w:b/>
          <w:bCs/>
          <w:color w:val="000000"/>
          <w:sz w:val="24"/>
          <w:szCs w:val="24"/>
          <w:bdr w:val="none" w:sz="0" w:space="0" w:color="auto" w:frame="1"/>
        </w:rPr>
        <w:t>.</w:t>
      </w:r>
    </w:p>
    <w:p w14:paraId="55B12012"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2060"/>
          <w:sz w:val="24"/>
          <w:szCs w:val="24"/>
          <w:bdr w:val="none" w:sz="0" w:space="0" w:color="auto" w:frame="1"/>
        </w:rPr>
        <w:t> </w:t>
      </w:r>
    </w:p>
    <w:p w14:paraId="07284722" w14:textId="04FCE429"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2060"/>
          <w:sz w:val="24"/>
          <w:szCs w:val="24"/>
          <w:bdr w:val="none" w:sz="0" w:space="0" w:color="auto" w:frame="1"/>
        </w:rPr>
        <w:t>3. Formas de comunicação com o usuário do serviço: </w:t>
      </w:r>
      <w:r w:rsidRPr="00C228AF">
        <w:rPr>
          <w:rFonts w:asciiTheme="minorHAnsi" w:hAnsiTheme="minorHAnsi" w:cstheme="minorHAnsi"/>
          <w:color w:val="000000" w:themeColor="text1"/>
          <w:sz w:val="24"/>
          <w:szCs w:val="24"/>
          <w:bdr w:val="none" w:sz="0" w:space="0" w:color="auto" w:frame="1"/>
        </w:rPr>
        <w:t>E-</w:t>
      </w:r>
      <w:r w:rsidRPr="00C228AF">
        <w:rPr>
          <w:rFonts w:asciiTheme="minorHAnsi" w:hAnsiTheme="minorHAnsi" w:cstheme="minorHAnsi"/>
          <w:color w:val="000000"/>
          <w:sz w:val="24"/>
          <w:szCs w:val="24"/>
          <w:bdr w:val="none" w:sz="0" w:space="0" w:color="auto" w:frame="1"/>
        </w:rPr>
        <w:t>mail: </w:t>
      </w:r>
      <w:hyperlink r:id="rId95" w:history="1">
        <w:r w:rsidRPr="00C228AF">
          <w:rPr>
            <w:rStyle w:val="Hyperlink"/>
            <w:rFonts w:asciiTheme="minorHAnsi" w:hAnsiTheme="minorHAnsi" w:cstheme="minorHAnsi"/>
            <w:color w:val="0070C0"/>
            <w:sz w:val="24"/>
            <w:szCs w:val="24"/>
            <w:bdr w:val="none" w:sz="0" w:space="0" w:color="auto" w:frame="1"/>
          </w:rPr>
          <w:t>redeplan@planejamento.rj.gov.br.</w:t>
        </w:r>
      </w:hyperlink>
    </w:p>
    <w:p w14:paraId="2F3D88BE"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2060"/>
          <w:sz w:val="24"/>
          <w:szCs w:val="24"/>
          <w:bdr w:val="none" w:sz="0" w:space="0" w:color="auto" w:frame="1"/>
        </w:rPr>
        <w:t> </w:t>
      </w:r>
    </w:p>
    <w:p w14:paraId="66B3AD00"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2060"/>
          <w:sz w:val="24"/>
          <w:szCs w:val="24"/>
          <w:bdr w:val="none" w:sz="0" w:space="0" w:color="auto" w:frame="1"/>
        </w:rPr>
        <w:t>4. Requisitos necessários para acessar o serviço: </w:t>
      </w:r>
      <w:r w:rsidRPr="00C228AF">
        <w:rPr>
          <w:rFonts w:asciiTheme="minorHAnsi" w:hAnsiTheme="minorHAnsi" w:cstheme="minorHAnsi"/>
          <w:color w:val="000000"/>
          <w:sz w:val="24"/>
          <w:szCs w:val="24"/>
          <w:bdr w:val="none" w:sz="0" w:space="0" w:color="auto" w:frame="1"/>
        </w:rPr>
        <w:t>Indicação como focal da Rede de Planejamento.</w:t>
      </w:r>
    </w:p>
    <w:p w14:paraId="1600B9E3"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2060"/>
          <w:sz w:val="24"/>
          <w:szCs w:val="24"/>
        </w:rPr>
      </w:pPr>
      <w:r w:rsidRPr="00C228AF">
        <w:rPr>
          <w:rFonts w:asciiTheme="minorHAnsi" w:hAnsiTheme="minorHAnsi" w:cstheme="minorHAnsi"/>
          <w:b/>
          <w:bCs/>
          <w:color w:val="002060"/>
          <w:sz w:val="24"/>
          <w:szCs w:val="24"/>
          <w:bdr w:val="none" w:sz="0" w:space="0" w:color="auto" w:frame="1"/>
        </w:rPr>
        <w:t> </w:t>
      </w:r>
    </w:p>
    <w:p w14:paraId="77E68A2E"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b/>
          <w:bCs/>
          <w:color w:val="002060"/>
          <w:sz w:val="24"/>
          <w:szCs w:val="24"/>
          <w:bdr w:val="none" w:sz="0" w:space="0" w:color="auto" w:frame="1"/>
        </w:rPr>
      </w:pPr>
      <w:r w:rsidRPr="00C228AF">
        <w:rPr>
          <w:rFonts w:asciiTheme="minorHAnsi" w:hAnsiTheme="minorHAnsi" w:cstheme="minorHAnsi"/>
          <w:b/>
          <w:bCs/>
          <w:color w:val="002060"/>
          <w:sz w:val="24"/>
          <w:szCs w:val="24"/>
          <w:bdr w:val="none" w:sz="0" w:space="0" w:color="auto" w:frame="1"/>
        </w:rPr>
        <w:t>5. Etapas para o processamento de serviço:</w:t>
      </w:r>
    </w:p>
    <w:p w14:paraId="34E7E79F" w14:textId="6250069D"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bdr w:val="none" w:sz="0" w:space="0" w:color="auto" w:frame="1"/>
        </w:rPr>
      </w:pPr>
      <w:r w:rsidRPr="00C228AF">
        <w:rPr>
          <w:rFonts w:asciiTheme="minorHAnsi" w:hAnsiTheme="minorHAnsi" w:cstheme="minorHAnsi"/>
          <w:color w:val="000000"/>
          <w:sz w:val="24"/>
          <w:szCs w:val="24"/>
          <w:bdr w:val="none" w:sz="0" w:space="0" w:color="auto" w:frame="1"/>
        </w:rPr>
        <w:t>As ações de capacitação são oferecidas e divulgadas por e-mail e WhatsApp para os integrantes da Rede de Planejamento.</w:t>
      </w:r>
    </w:p>
    <w:p w14:paraId="1D43F4E9"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bdr w:val="none" w:sz="0" w:space="0" w:color="auto" w:frame="1"/>
        </w:rPr>
      </w:pPr>
    </w:p>
    <w:p w14:paraId="3FAD9468"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2060"/>
          <w:sz w:val="24"/>
          <w:szCs w:val="24"/>
          <w:bdr w:val="none" w:sz="0" w:space="0" w:color="auto" w:frame="1"/>
        </w:rPr>
        <w:t>6. Prazo máximo para a prestação do serviço: </w:t>
      </w:r>
      <w:r w:rsidRPr="00C228AF">
        <w:rPr>
          <w:rFonts w:asciiTheme="minorHAnsi" w:hAnsiTheme="minorHAnsi" w:cstheme="minorHAnsi"/>
          <w:color w:val="000000"/>
          <w:sz w:val="24"/>
          <w:szCs w:val="24"/>
          <w:bdr w:val="none" w:sz="0" w:space="0" w:color="auto" w:frame="1"/>
        </w:rPr>
        <w:t>Não se aplica.</w:t>
      </w:r>
    </w:p>
    <w:p w14:paraId="012324DD"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2060"/>
          <w:sz w:val="24"/>
          <w:szCs w:val="24"/>
          <w:bdr w:val="none" w:sz="0" w:space="0" w:color="auto" w:frame="1"/>
        </w:rPr>
        <w:t> </w:t>
      </w:r>
    </w:p>
    <w:p w14:paraId="417B0C77"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2060"/>
          <w:sz w:val="24"/>
          <w:szCs w:val="24"/>
          <w:bdr w:val="none" w:sz="0" w:space="0" w:color="auto" w:frame="1"/>
        </w:rPr>
      </w:pPr>
      <w:r w:rsidRPr="00C228AF">
        <w:rPr>
          <w:rFonts w:asciiTheme="minorHAnsi" w:hAnsiTheme="minorHAnsi" w:cstheme="minorHAnsi"/>
          <w:b/>
          <w:bCs/>
          <w:color w:val="002060"/>
          <w:sz w:val="24"/>
          <w:szCs w:val="24"/>
          <w:bdr w:val="none" w:sz="0" w:space="0" w:color="auto" w:frame="1"/>
        </w:rPr>
        <w:t>7. Locais e formas de acompanhamento do serviço e quem pode acessá-lo:</w:t>
      </w:r>
      <w:r w:rsidRPr="00C228AF">
        <w:rPr>
          <w:rFonts w:asciiTheme="minorHAnsi" w:hAnsiTheme="minorHAnsi" w:cstheme="minorHAnsi"/>
          <w:color w:val="002060"/>
          <w:sz w:val="24"/>
          <w:szCs w:val="24"/>
          <w:bdr w:val="none" w:sz="0" w:space="0" w:color="auto" w:frame="1"/>
        </w:rPr>
        <w:t> </w:t>
      </w:r>
    </w:p>
    <w:p w14:paraId="3C49E5E9" w14:textId="53175740"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color w:val="000000"/>
          <w:sz w:val="24"/>
          <w:szCs w:val="24"/>
          <w:bdr w:val="none" w:sz="0" w:space="0" w:color="auto" w:frame="1"/>
        </w:rPr>
        <w:t>As ações de capacitação são oferecidas e divulgadas por e-mail e WhatsApp para os integrantes da Rede de Planejamento.</w:t>
      </w:r>
    </w:p>
    <w:p w14:paraId="7A05FB40"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2060"/>
          <w:sz w:val="24"/>
          <w:szCs w:val="24"/>
          <w:bdr w:val="none" w:sz="0" w:space="0" w:color="auto" w:frame="1"/>
        </w:rPr>
        <w:t> </w:t>
      </w:r>
    </w:p>
    <w:p w14:paraId="5284C939"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bdr w:val="none" w:sz="0" w:space="0" w:color="auto" w:frame="1"/>
        </w:rPr>
      </w:pPr>
      <w:r w:rsidRPr="00C228AF">
        <w:rPr>
          <w:rFonts w:asciiTheme="minorHAnsi" w:hAnsiTheme="minorHAnsi" w:cstheme="minorHAnsi"/>
          <w:b/>
          <w:bCs/>
          <w:color w:val="002060"/>
          <w:sz w:val="24"/>
          <w:szCs w:val="24"/>
          <w:bdr w:val="none" w:sz="0" w:space="0" w:color="auto" w:frame="1"/>
        </w:rPr>
        <w:t>8. Tempo de espera para atendimento: </w:t>
      </w:r>
      <w:r w:rsidRPr="00C228AF">
        <w:rPr>
          <w:rFonts w:asciiTheme="minorHAnsi" w:hAnsiTheme="minorHAnsi" w:cstheme="minorHAnsi"/>
          <w:color w:val="000000"/>
          <w:sz w:val="24"/>
          <w:szCs w:val="24"/>
          <w:bdr w:val="none" w:sz="0" w:space="0" w:color="auto" w:frame="1"/>
        </w:rPr>
        <w:t>Atendimento Imediato.</w:t>
      </w:r>
    </w:p>
    <w:p w14:paraId="4B287D07"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p>
    <w:p w14:paraId="6B514FE7"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2060"/>
          <w:sz w:val="24"/>
          <w:szCs w:val="24"/>
          <w:bdr w:val="none" w:sz="0" w:space="0" w:color="auto" w:frame="1"/>
        </w:rPr>
      </w:pPr>
      <w:r w:rsidRPr="00C228AF">
        <w:rPr>
          <w:rFonts w:asciiTheme="minorHAnsi" w:hAnsiTheme="minorHAnsi" w:cstheme="minorHAnsi"/>
          <w:b/>
          <w:bCs/>
          <w:color w:val="002060"/>
          <w:sz w:val="24"/>
          <w:szCs w:val="24"/>
          <w:bdr w:val="none" w:sz="0" w:space="0" w:color="auto" w:frame="1"/>
        </w:rPr>
        <w:t>9. Há procedimentos para o atendimento quando o sistema informatizado se encontrar indisponível?</w:t>
      </w:r>
      <w:r w:rsidRPr="00C228AF">
        <w:rPr>
          <w:rFonts w:asciiTheme="minorHAnsi" w:hAnsiTheme="minorHAnsi" w:cstheme="minorHAnsi"/>
          <w:color w:val="002060"/>
          <w:sz w:val="24"/>
          <w:szCs w:val="24"/>
          <w:bdr w:val="none" w:sz="0" w:space="0" w:color="auto" w:frame="1"/>
        </w:rPr>
        <w:t> </w:t>
      </w:r>
    </w:p>
    <w:p w14:paraId="2973535F"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color w:val="000000"/>
          <w:sz w:val="24"/>
          <w:szCs w:val="24"/>
          <w:bdr w:val="none" w:sz="0" w:space="0" w:color="auto" w:frame="1"/>
        </w:rPr>
        <w:t>E-mail: </w:t>
      </w:r>
      <w:hyperlink r:id="rId96" w:history="1">
        <w:r w:rsidRPr="00C228AF">
          <w:rPr>
            <w:rStyle w:val="Hyperlink"/>
            <w:rFonts w:asciiTheme="minorHAnsi" w:hAnsiTheme="minorHAnsi" w:cstheme="minorHAnsi"/>
            <w:color w:val="0070C0"/>
            <w:sz w:val="24"/>
            <w:szCs w:val="24"/>
            <w:bdr w:val="none" w:sz="0" w:space="0" w:color="auto" w:frame="1"/>
          </w:rPr>
          <w:t>redeplan@planejamento.rj.gov.br</w:t>
        </w:r>
      </w:hyperlink>
      <w:r w:rsidRPr="00C228AF">
        <w:rPr>
          <w:rFonts w:asciiTheme="minorHAnsi" w:hAnsiTheme="minorHAnsi" w:cstheme="minorHAnsi"/>
          <w:color w:val="0070C0"/>
          <w:sz w:val="24"/>
          <w:szCs w:val="24"/>
          <w:bdr w:val="none" w:sz="0" w:space="0" w:color="auto" w:frame="1"/>
        </w:rPr>
        <w:t>.</w:t>
      </w:r>
    </w:p>
    <w:p w14:paraId="48522021"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2060"/>
          <w:sz w:val="24"/>
          <w:szCs w:val="24"/>
          <w:bdr w:val="none" w:sz="0" w:space="0" w:color="auto" w:frame="1"/>
        </w:rPr>
        <w:t> </w:t>
      </w:r>
    </w:p>
    <w:p w14:paraId="11A769CF"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2060"/>
          <w:sz w:val="24"/>
          <w:szCs w:val="24"/>
          <w:bdr w:val="none" w:sz="0" w:space="0" w:color="auto" w:frame="1"/>
        </w:rPr>
        <w:t>10. Taxa de custo do serviço:</w:t>
      </w:r>
      <w:r w:rsidRPr="00C228AF">
        <w:rPr>
          <w:rFonts w:asciiTheme="minorHAnsi" w:hAnsiTheme="minorHAnsi" w:cstheme="minorHAnsi"/>
          <w:color w:val="002060"/>
          <w:sz w:val="24"/>
          <w:szCs w:val="24"/>
          <w:bdr w:val="none" w:sz="0" w:space="0" w:color="auto" w:frame="1"/>
        </w:rPr>
        <w:t> </w:t>
      </w:r>
      <w:r w:rsidRPr="00C228AF">
        <w:rPr>
          <w:rFonts w:asciiTheme="minorHAnsi" w:hAnsiTheme="minorHAnsi" w:cstheme="minorHAnsi"/>
          <w:color w:val="000000"/>
          <w:sz w:val="24"/>
          <w:szCs w:val="24"/>
          <w:bdr w:val="none" w:sz="0" w:space="0" w:color="auto" w:frame="1"/>
        </w:rPr>
        <w:t>Gratuito.</w:t>
      </w:r>
    </w:p>
    <w:p w14:paraId="5E92D92D"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0000"/>
          <w:sz w:val="24"/>
          <w:szCs w:val="24"/>
          <w:bdr w:val="none" w:sz="0" w:space="0" w:color="auto" w:frame="1"/>
        </w:rPr>
        <w:t> </w:t>
      </w:r>
    </w:p>
    <w:p w14:paraId="42A28F47"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2060"/>
          <w:sz w:val="24"/>
          <w:szCs w:val="24"/>
          <w:bdr w:val="none" w:sz="0" w:space="0" w:color="auto" w:frame="1"/>
        </w:rPr>
        <w:t>11. Prioridade de atendimento: </w:t>
      </w:r>
      <w:r w:rsidRPr="00C228AF">
        <w:rPr>
          <w:rFonts w:asciiTheme="minorHAnsi" w:hAnsiTheme="minorHAnsi" w:cstheme="minorHAnsi"/>
          <w:color w:val="000000"/>
          <w:sz w:val="24"/>
          <w:szCs w:val="24"/>
          <w:bdr w:val="none" w:sz="0" w:space="0" w:color="auto" w:frame="1"/>
        </w:rPr>
        <w:t>Não se aplica.</w:t>
      </w:r>
    </w:p>
    <w:p w14:paraId="715F8143"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0000"/>
          <w:sz w:val="24"/>
          <w:szCs w:val="24"/>
          <w:bdr w:val="none" w:sz="0" w:space="0" w:color="auto" w:frame="1"/>
        </w:rPr>
        <w:t> </w:t>
      </w:r>
    </w:p>
    <w:p w14:paraId="77EEEBCF" w14:textId="77777777" w:rsidR="006C65EF" w:rsidRPr="00C228AF" w:rsidRDefault="006C65EF" w:rsidP="00AF75CD">
      <w:pPr>
        <w:shd w:val="clear" w:color="auto" w:fill="FFFFFF"/>
        <w:spacing w:after="0" w:line="240" w:lineRule="auto"/>
        <w:ind w:right="6"/>
        <w:jc w:val="both"/>
        <w:textAlignment w:val="baseline"/>
        <w:rPr>
          <w:rFonts w:asciiTheme="minorHAnsi" w:hAnsiTheme="minorHAnsi" w:cstheme="minorHAnsi"/>
          <w:color w:val="000000"/>
          <w:sz w:val="24"/>
          <w:szCs w:val="24"/>
        </w:rPr>
      </w:pPr>
      <w:r w:rsidRPr="00C228AF">
        <w:rPr>
          <w:rFonts w:asciiTheme="minorHAnsi" w:hAnsiTheme="minorHAnsi" w:cstheme="minorHAnsi"/>
          <w:b/>
          <w:bCs/>
          <w:color w:val="002060"/>
          <w:sz w:val="24"/>
          <w:szCs w:val="24"/>
          <w:bdr w:val="none" w:sz="0" w:space="0" w:color="auto" w:frame="1"/>
        </w:rPr>
        <w:t>12. Há indicadores que aferem a qualidade ou eficiência do serviço: </w:t>
      </w:r>
      <w:r w:rsidRPr="00C228AF">
        <w:rPr>
          <w:rFonts w:asciiTheme="minorHAnsi" w:hAnsiTheme="minorHAnsi" w:cstheme="minorHAnsi"/>
          <w:color w:val="000000"/>
          <w:sz w:val="24"/>
          <w:szCs w:val="24"/>
          <w:bdr w:val="none" w:sz="0" w:space="0" w:color="auto" w:frame="1"/>
        </w:rPr>
        <w:t>Não se aplica.</w:t>
      </w:r>
    </w:p>
    <w:p w14:paraId="6B9DE9AD" w14:textId="77777777" w:rsidR="00434B2E" w:rsidRPr="00C228AF" w:rsidRDefault="00434B2E" w:rsidP="00AF75CD">
      <w:pPr>
        <w:spacing w:after="0" w:line="240" w:lineRule="auto"/>
        <w:ind w:right="3"/>
        <w:jc w:val="both"/>
        <w:rPr>
          <w:rFonts w:asciiTheme="minorHAnsi" w:hAnsiTheme="minorHAnsi" w:cstheme="minorHAnsi"/>
          <w:color w:val="FF0000"/>
          <w:sz w:val="24"/>
          <w:szCs w:val="24"/>
        </w:rPr>
      </w:pPr>
    </w:p>
    <w:p w14:paraId="0C977172" w14:textId="77777777" w:rsidR="008C6498" w:rsidRPr="00C228AF" w:rsidRDefault="008C6498" w:rsidP="00AF75CD">
      <w:pPr>
        <w:spacing w:after="0" w:line="240" w:lineRule="auto"/>
        <w:ind w:right="3"/>
        <w:jc w:val="both"/>
        <w:rPr>
          <w:rFonts w:asciiTheme="minorHAnsi" w:hAnsiTheme="minorHAnsi" w:cstheme="minorHAnsi"/>
          <w:color w:val="FF0000"/>
          <w:sz w:val="24"/>
          <w:szCs w:val="24"/>
        </w:rPr>
      </w:pPr>
    </w:p>
    <w:p w14:paraId="571CEEE3" w14:textId="7EBD19C4" w:rsidR="008D57A7" w:rsidRPr="00AF75CD" w:rsidRDefault="008D57A7" w:rsidP="00D853C4">
      <w:pPr>
        <w:widowControl w:val="0"/>
        <w:autoSpaceDE w:val="0"/>
        <w:autoSpaceDN w:val="0"/>
        <w:spacing w:after="0" w:line="240" w:lineRule="auto"/>
        <w:ind w:left="1560" w:hanging="1442"/>
        <w:jc w:val="both"/>
        <w:outlineLvl w:val="1"/>
        <w:rPr>
          <w:rFonts w:asciiTheme="minorHAnsi" w:hAnsiTheme="minorHAnsi" w:cstheme="minorHAnsi"/>
          <w:b/>
          <w:bCs/>
          <w:color w:val="000000" w:themeColor="text1"/>
          <w:sz w:val="28"/>
          <w:szCs w:val="28"/>
        </w:rPr>
      </w:pPr>
      <w:bookmarkStart w:id="79" w:name="_Toc144889901"/>
      <w:bookmarkStart w:id="80" w:name="_Toc181880091"/>
      <w:r w:rsidRPr="00AF75CD">
        <w:rPr>
          <w:rFonts w:asciiTheme="minorHAnsi" w:hAnsiTheme="minorHAnsi" w:cstheme="minorHAnsi"/>
          <w:b/>
          <w:bCs/>
          <w:color w:val="000000" w:themeColor="text1"/>
          <w:sz w:val="28"/>
          <w:szCs w:val="28"/>
        </w:rPr>
        <w:t>Serviço 10</w:t>
      </w:r>
      <w:r w:rsidR="004A47C2" w:rsidRPr="00AF75CD">
        <w:rPr>
          <w:rFonts w:asciiTheme="minorHAnsi" w:hAnsiTheme="minorHAnsi" w:cstheme="minorHAnsi"/>
          <w:b/>
          <w:bCs/>
          <w:color w:val="000000" w:themeColor="text1"/>
          <w:sz w:val="28"/>
          <w:szCs w:val="28"/>
        </w:rPr>
        <w:t xml:space="preserve"> - </w:t>
      </w:r>
      <w:r w:rsidRPr="00AF75CD">
        <w:rPr>
          <w:rFonts w:asciiTheme="minorHAnsi" w:hAnsiTheme="minorHAnsi" w:cstheme="minorHAnsi"/>
          <w:b/>
          <w:bCs/>
          <w:color w:val="000000" w:themeColor="text1"/>
          <w:sz w:val="28"/>
          <w:szCs w:val="28"/>
        </w:rPr>
        <w:t>Coordenação do Plano de Investimentos do Poder Executivo do Estado do Rio de Janeiro</w:t>
      </w:r>
      <w:bookmarkEnd w:id="79"/>
      <w:bookmarkEnd w:id="80"/>
    </w:p>
    <w:p w14:paraId="652EB2D0" w14:textId="77777777" w:rsidR="00C70E04" w:rsidRPr="00C228AF" w:rsidRDefault="00C70E04" w:rsidP="00AF75CD">
      <w:pPr>
        <w:widowControl w:val="0"/>
        <w:spacing w:after="0" w:line="240" w:lineRule="auto"/>
        <w:ind w:right="6"/>
        <w:jc w:val="both"/>
        <w:rPr>
          <w:rFonts w:asciiTheme="minorHAnsi" w:eastAsia="Arial MT" w:hAnsiTheme="minorHAnsi" w:cstheme="minorHAnsi"/>
          <w:b/>
          <w:color w:val="002060"/>
          <w:sz w:val="24"/>
          <w:szCs w:val="24"/>
        </w:rPr>
      </w:pPr>
    </w:p>
    <w:p w14:paraId="4B8EBACA" w14:textId="1224AFE5" w:rsidR="00C70E04" w:rsidRPr="00C228AF" w:rsidRDefault="000F2BB0" w:rsidP="00AF75CD">
      <w:pPr>
        <w:widowControl w:val="0"/>
        <w:spacing w:after="0" w:line="240" w:lineRule="auto"/>
        <w:ind w:right="6"/>
        <w:jc w:val="both"/>
        <w:rPr>
          <w:rFonts w:asciiTheme="minorHAnsi" w:hAnsiTheme="minorHAnsi" w:cstheme="minorHAnsi"/>
          <w:color w:val="000000" w:themeColor="text1"/>
          <w:sz w:val="24"/>
          <w:szCs w:val="24"/>
        </w:rPr>
      </w:pPr>
      <w:r w:rsidRPr="00C228AF">
        <w:rPr>
          <w:rFonts w:asciiTheme="minorHAnsi" w:eastAsia="Arial MT" w:hAnsiTheme="minorHAnsi" w:cstheme="minorHAnsi"/>
          <w:b/>
          <w:color w:val="002060"/>
          <w:sz w:val="24"/>
          <w:szCs w:val="24"/>
        </w:rPr>
        <w:t xml:space="preserve">1. O que é o serviço? </w:t>
      </w:r>
      <w:r w:rsidR="00C70E04" w:rsidRPr="00C228AF">
        <w:rPr>
          <w:rFonts w:asciiTheme="minorHAnsi" w:hAnsiTheme="minorHAnsi" w:cstheme="minorHAnsi"/>
          <w:b/>
          <w:color w:val="002060"/>
          <w:sz w:val="24"/>
          <w:szCs w:val="24"/>
        </w:rPr>
        <w:t xml:space="preserve"> </w:t>
      </w:r>
      <w:r w:rsidR="00C70E04" w:rsidRPr="00C228AF">
        <w:rPr>
          <w:rFonts w:asciiTheme="minorHAnsi" w:hAnsiTheme="minorHAnsi" w:cstheme="minorHAnsi"/>
          <w:color w:val="000000" w:themeColor="text1"/>
          <w:sz w:val="24"/>
          <w:szCs w:val="24"/>
        </w:rPr>
        <w:t xml:space="preserve">O Plano de Investimentos é um produto resultante da consolidação dos projetos de investimento elaborados pelos órgãos e pelas entidades integrantes do Poder Executivo do Estado do Rio de Janeiro que visa a se estabelecer como um instrumento de contribuição para o reequilíbrio das despesas públicas, além de estimular e apoiar o planejamento detalhado dos órgãos setoriais, para majorar a efetividade dos investimentos estaduais. A SEPLAG é responsável pela coordenação da </w:t>
      </w:r>
      <w:r w:rsidR="00C70E04" w:rsidRPr="00C228AF">
        <w:rPr>
          <w:rFonts w:asciiTheme="minorHAnsi" w:hAnsiTheme="minorHAnsi" w:cstheme="minorHAnsi"/>
          <w:color w:val="000000" w:themeColor="text1"/>
          <w:sz w:val="24"/>
          <w:szCs w:val="24"/>
        </w:rPr>
        <w:lastRenderedPageBreak/>
        <w:t>elaboração deste Plano, exercendo assessoria técnica para os órgãos e para as entidades estaduais do Poder Executivo do Estado do Rio de Janeiro.</w:t>
      </w:r>
    </w:p>
    <w:p w14:paraId="3DA0C06F" w14:textId="77777777" w:rsidR="00C70E04" w:rsidRPr="00C228AF" w:rsidRDefault="00C70E04" w:rsidP="00AF75CD">
      <w:pPr>
        <w:widowControl w:val="0"/>
        <w:spacing w:after="0" w:line="240" w:lineRule="auto"/>
        <w:ind w:right="6"/>
        <w:jc w:val="both"/>
        <w:rPr>
          <w:rFonts w:asciiTheme="minorHAnsi" w:hAnsiTheme="minorHAnsi" w:cstheme="minorHAnsi"/>
          <w:color w:val="000000" w:themeColor="text1"/>
          <w:sz w:val="24"/>
          <w:szCs w:val="24"/>
        </w:rPr>
      </w:pPr>
    </w:p>
    <w:p w14:paraId="5B032F20" w14:textId="77777777" w:rsidR="00C70E04" w:rsidRPr="00C228AF" w:rsidRDefault="00C70E04" w:rsidP="00AF75CD">
      <w:pPr>
        <w:widowControl w:val="0"/>
        <w:spacing w:after="0" w:line="240" w:lineRule="auto"/>
        <w:ind w:right="6"/>
        <w:jc w:val="both"/>
        <w:rPr>
          <w:rFonts w:asciiTheme="minorHAnsi" w:eastAsia="Arial MT" w:hAnsiTheme="minorHAnsi" w:cstheme="minorHAnsi"/>
          <w:b/>
          <w:color w:val="000000" w:themeColor="text1"/>
          <w:sz w:val="24"/>
          <w:szCs w:val="24"/>
        </w:rPr>
      </w:pPr>
      <w:r w:rsidRPr="00C228AF">
        <w:rPr>
          <w:rFonts w:asciiTheme="minorHAnsi" w:hAnsiTheme="minorHAnsi" w:cstheme="minorHAnsi"/>
          <w:b/>
          <w:bCs/>
          <w:color w:val="002060"/>
          <w:sz w:val="24"/>
          <w:szCs w:val="24"/>
        </w:rPr>
        <w:t>2. Quem pode usar o serviço?</w:t>
      </w:r>
      <w:r w:rsidRPr="00C228AF">
        <w:rPr>
          <w:rFonts w:asciiTheme="minorHAnsi" w:hAnsiTheme="minorHAnsi" w:cstheme="minorHAnsi"/>
          <w:color w:val="002060"/>
          <w:sz w:val="24"/>
          <w:szCs w:val="24"/>
        </w:rPr>
        <w:t xml:space="preserve"> </w:t>
      </w:r>
      <w:r w:rsidRPr="00C228AF">
        <w:rPr>
          <w:rFonts w:asciiTheme="minorHAnsi" w:hAnsiTheme="minorHAnsi" w:cstheme="minorHAnsi"/>
          <w:color w:val="000000" w:themeColor="text1"/>
          <w:sz w:val="24"/>
          <w:szCs w:val="24"/>
        </w:rPr>
        <w:t>Gestores de investimentos e/ou usuários do Sistema de Inteligência em Planejamento e Gestão (SIPLAG).</w:t>
      </w:r>
    </w:p>
    <w:p w14:paraId="2433BF6F" w14:textId="77777777" w:rsidR="00C70E04" w:rsidRPr="00C228AF" w:rsidRDefault="00C70E04" w:rsidP="00AF75CD">
      <w:pPr>
        <w:spacing w:after="0" w:line="240" w:lineRule="auto"/>
        <w:ind w:right="6"/>
        <w:jc w:val="both"/>
        <w:rPr>
          <w:rFonts w:asciiTheme="minorHAnsi" w:eastAsia="Arial MT" w:hAnsiTheme="minorHAnsi" w:cstheme="minorHAnsi"/>
          <w:b/>
          <w:color w:val="002060"/>
          <w:sz w:val="24"/>
          <w:szCs w:val="24"/>
        </w:rPr>
      </w:pPr>
    </w:p>
    <w:p w14:paraId="7043D2DF" w14:textId="77777777" w:rsidR="00C70E04" w:rsidRPr="00C228AF" w:rsidRDefault="00C70E04" w:rsidP="00AF75CD">
      <w:pPr>
        <w:spacing w:after="0" w:line="240" w:lineRule="auto"/>
        <w:ind w:right="6"/>
        <w:jc w:val="both"/>
        <w:rPr>
          <w:rFonts w:asciiTheme="minorHAnsi" w:hAnsiTheme="minorHAnsi" w:cstheme="minorHAnsi"/>
          <w:color w:val="000000" w:themeColor="text1"/>
          <w:sz w:val="24"/>
          <w:szCs w:val="24"/>
        </w:rPr>
      </w:pPr>
      <w:r w:rsidRPr="00C228AF">
        <w:rPr>
          <w:rFonts w:asciiTheme="minorHAnsi" w:eastAsia="Arial MT" w:hAnsiTheme="minorHAnsi" w:cstheme="minorHAnsi"/>
          <w:b/>
          <w:color w:val="002060"/>
          <w:sz w:val="24"/>
          <w:szCs w:val="24"/>
        </w:rPr>
        <w:t>3. Formas de Comunicação com o usuário do serviço:</w:t>
      </w:r>
      <w:r w:rsidRPr="00C228AF">
        <w:rPr>
          <w:rFonts w:asciiTheme="minorHAnsi" w:hAnsiTheme="minorHAnsi" w:cstheme="minorHAnsi"/>
          <w:b/>
          <w:color w:val="002060"/>
          <w:sz w:val="24"/>
          <w:szCs w:val="24"/>
        </w:rPr>
        <w:t xml:space="preserve"> </w:t>
      </w:r>
      <w:r w:rsidRPr="00C228AF">
        <w:rPr>
          <w:rFonts w:asciiTheme="minorHAnsi" w:hAnsiTheme="minorHAnsi" w:cstheme="minorHAnsi"/>
          <w:color w:val="000000" w:themeColor="text1"/>
          <w:sz w:val="24"/>
          <w:szCs w:val="24"/>
        </w:rPr>
        <w:t xml:space="preserve">e-mail: </w:t>
      </w:r>
      <w:hyperlink r:id="rId97" w:history="1">
        <w:r w:rsidRPr="00C228AF">
          <w:rPr>
            <w:rStyle w:val="Hyperlink"/>
            <w:rFonts w:asciiTheme="minorHAnsi" w:hAnsiTheme="minorHAnsi" w:cstheme="minorHAnsi"/>
            <w:color w:val="0070C0"/>
            <w:sz w:val="24"/>
            <w:szCs w:val="24"/>
          </w:rPr>
          <w:t>plinvecap@planejamento.rj.gov.br</w:t>
        </w:r>
      </w:hyperlink>
      <w:r w:rsidRPr="00C228AF">
        <w:rPr>
          <w:rFonts w:asciiTheme="minorHAnsi" w:hAnsiTheme="minorHAnsi" w:cstheme="minorHAnsi"/>
          <w:color w:val="000000" w:themeColor="text1"/>
          <w:sz w:val="24"/>
          <w:szCs w:val="24"/>
        </w:rPr>
        <w:t xml:space="preserve">/ Grupo privado para os Gestores de Investimento em aplicativo de mensagens instantâneas via internet.  </w:t>
      </w:r>
    </w:p>
    <w:p w14:paraId="74FDB523" w14:textId="77777777" w:rsidR="00C70E04" w:rsidRPr="00C228AF" w:rsidRDefault="00C70E04" w:rsidP="00AF75CD">
      <w:pPr>
        <w:spacing w:after="0" w:line="240" w:lineRule="auto"/>
        <w:ind w:right="6"/>
        <w:jc w:val="both"/>
        <w:rPr>
          <w:rFonts w:asciiTheme="minorHAnsi" w:eastAsia="Arial MT" w:hAnsiTheme="minorHAnsi" w:cstheme="minorHAnsi"/>
          <w:b/>
          <w:color w:val="000000" w:themeColor="text1"/>
          <w:sz w:val="24"/>
          <w:szCs w:val="24"/>
        </w:rPr>
      </w:pPr>
    </w:p>
    <w:p w14:paraId="441AF0EE" w14:textId="77777777" w:rsidR="00C70E04" w:rsidRPr="00C228AF" w:rsidRDefault="00C70E04" w:rsidP="00AF75CD">
      <w:pPr>
        <w:spacing w:after="0" w:line="240" w:lineRule="auto"/>
        <w:ind w:right="6"/>
        <w:jc w:val="both"/>
        <w:rPr>
          <w:rFonts w:asciiTheme="minorHAnsi" w:hAnsiTheme="minorHAnsi" w:cstheme="minorHAnsi"/>
          <w:color w:val="000000" w:themeColor="text1"/>
          <w:sz w:val="24"/>
          <w:szCs w:val="24"/>
        </w:rPr>
      </w:pPr>
      <w:r w:rsidRPr="00C228AF">
        <w:rPr>
          <w:rFonts w:asciiTheme="minorHAnsi" w:eastAsia="Arial MT" w:hAnsiTheme="minorHAnsi" w:cstheme="minorHAnsi"/>
          <w:b/>
          <w:color w:val="002060"/>
          <w:sz w:val="24"/>
          <w:szCs w:val="24"/>
        </w:rPr>
        <w:t>4. Requisitos necessários para acessar o serviço:</w:t>
      </w:r>
      <w:r w:rsidRPr="00C228AF">
        <w:rPr>
          <w:rFonts w:asciiTheme="minorHAnsi" w:hAnsiTheme="minorHAnsi" w:cstheme="minorHAnsi"/>
          <w:b/>
          <w:color w:val="002060"/>
          <w:sz w:val="24"/>
          <w:szCs w:val="24"/>
        </w:rPr>
        <w:t xml:space="preserve"> </w:t>
      </w:r>
      <w:r w:rsidRPr="00C228AF">
        <w:rPr>
          <w:rFonts w:asciiTheme="minorHAnsi" w:hAnsiTheme="minorHAnsi" w:cstheme="minorHAnsi"/>
          <w:color w:val="000000" w:themeColor="text1"/>
          <w:sz w:val="24"/>
          <w:szCs w:val="24"/>
        </w:rPr>
        <w:t>Ser um órgão ou uma entidade do Poder Executivo e ter um Gestor de investimentos designado.</w:t>
      </w:r>
    </w:p>
    <w:p w14:paraId="5899C5FB" w14:textId="77777777" w:rsidR="00C70E04" w:rsidRPr="00C228AF" w:rsidRDefault="00C70E04" w:rsidP="00AF75CD">
      <w:pPr>
        <w:spacing w:after="0" w:line="240" w:lineRule="auto"/>
        <w:ind w:right="6"/>
        <w:jc w:val="both"/>
        <w:rPr>
          <w:rFonts w:asciiTheme="minorHAnsi" w:eastAsia="Arial MT" w:hAnsiTheme="minorHAnsi" w:cstheme="minorHAnsi"/>
          <w:b/>
          <w:color w:val="000000" w:themeColor="text1"/>
          <w:sz w:val="24"/>
          <w:szCs w:val="24"/>
        </w:rPr>
      </w:pPr>
    </w:p>
    <w:p w14:paraId="1E4D2120" w14:textId="77777777" w:rsidR="00C70E04" w:rsidRPr="00C228AF" w:rsidRDefault="00C70E04" w:rsidP="00AF75CD">
      <w:pPr>
        <w:spacing w:after="0" w:line="240" w:lineRule="auto"/>
        <w:ind w:right="6"/>
        <w:jc w:val="both"/>
        <w:rPr>
          <w:rFonts w:asciiTheme="minorHAnsi" w:hAnsiTheme="minorHAnsi" w:cstheme="minorHAnsi"/>
          <w:color w:val="002060"/>
          <w:sz w:val="24"/>
          <w:szCs w:val="24"/>
        </w:rPr>
      </w:pPr>
      <w:r w:rsidRPr="00C228AF">
        <w:rPr>
          <w:rFonts w:asciiTheme="minorHAnsi" w:eastAsia="Arial MT" w:hAnsiTheme="minorHAnsi" w:cstheme="minorHAnsi"/>
          <w:b/>
          <w:color w:val="002060"/>
          <w:sz w:val="24"/>
          <w:szCs w:val="24"/>
        </w:rPr>
        <w:t>5. Etapas para o processamento de serviço:</w:t>
      </w:r>
      <w:r w:rsidRPr="00C228AF">
        <w:rPr>
          <w:rFonts w:asciiTheme="minorHAnsi" w:hAnsiTheme="minorHAnsi" w:cstheme="minorHAnsi"/>
          <w:color w:val="002060"/>
          <w:sz w:val="24"/>
          <w:szCs w:val="24"/>
        </w:rPr>
        <w:t xml:space="preserve"> </w:t>
      </w:r>
    </w:p>
    <w:p w14:paraId="0FFC9488" w14:textId="77777777" w:rsidR="00C70E04" w:rsidRPr="00C228AF" w:rsidRDefault="00C70E04" w:rsidP="00AF75CD">
      <w:pPr>
        <w:spacing w:after="0" w:line="240" w:lineRule="auto"/>
        <w:ind w:right="6"/>
        <w:jc w:val="both"/>
        <w:rPr>
          <w:rFonts w:asciiTheme="minorHAnsi" w:hAnsiTheme="minorHAnsi" w:cstheme="minorHAnsi"/>
          <w:color w:val="000000" w:themeColor="text1"/>
          <w:sz w:val="24"/>
          <w:szCs w:val="24"/>
        </w:rPr>
      </w:pPr>
      <w:r w:rsidRPr="00C228AF">
        <w:rPr>
          <w:rFonts w:asciiTheme="minorHAnsi" w:hAnsiTheme="minorHAnsi" w:cstheme="minorHAnsi"/>
          <w:color w:val="000000" w:themeColor="text1"/>
          <w:sz w:val="24"/>
          <w:szCs w:val="24"/>
        </w:rPr>
        <w:t xml:space="preserve">1ª Publicação da normativa no Diário Oficial do Estado do Rio de Janeiro, com cronograma e requisitos; 2ª atualização da rede de gestores responsáveis; </w:t>
      </w:r>
    </w:p>
    <w:p w14:paraId="67DAD8F4" w14:textId="77777777" w:rsidR="00C70E04" w:rsidRPr="00C228AF" w:rsidRDefault="00C70E04" w:rsidP="00AF75CD">
      <w:pPr>
        <w:spacing w:after="0" w:line="240" w:lineRule="auto"/>
        <w:ind w:right="6"/>
        <w:jc w:val="both"/>
        <w:rPr>
          <w:rFonts w:asciiTheme="minorHAnsi" w:hAnsiTheme="minorHAnsi" w:cstheme="minorHAnsi"/>
          <w:color w:val="000000" w:themeColor="text1"/>
          <w:sz w:val="24"/>
          <w:szCs w:val="24"/>
        </w:rPr>
      </w:pPr>
      <w:r w:rsidRPr="00C228AF">
        <w:rPr>
          <w:rFonts w:asciiTheme="minorHAnsi" w:hAnsiTheme="minorHAnsi" w:cstheme="minorHAnsi"/>
          <w:color w:val="000000" w:themeColor="text1"/>
          <w:sz w:val="24"/>
          <w:szCs w:val="24"/>
        </w:rPr>
        <w:t xml:space="preserve">3ª Coleta dos projetos de investimentos; </w:t>
      </w:r>
    </w:p>
    <w:p w14:paraId="51C207A5" w14:textId="77777777" w:rsidR="00C70E04" w:rsidRPr="00C228AF" w:rsidRDefault="00C70E04" w:rsidP="00AF75CD">
      <w:pPr>
        <w:spacing w:after="0" w:line="240" w:lineRule="auto"/>
        <w:ind w:right="6"/>
        <w:jc w:val="both"/>
        <w:rPr>
          <w:rFonts w:asciiTheme="minorHAnsi" w:hAnsiTheme="minorHAnsi" w:cstheme="minorHAnsi"/>
          <w:color w:val="002060"/>
          <w:sz w:val="24"/>
          <w:szCs w:val="24"/>
        </w:rPr>
      </w:pPr>
      <w:r w:rsidRPr="00C228AF">
        <w:rPr>
          <w:rFonts w:asciiTheme="minorHAnsi" w:hAnsiTheme="minorHAnsi" w:cstheme="minorHAnsi"/>
          <w:color w:val="000000" w:themeColor="text1"/>
          <w:sz w:val="24"/>
          <w:szCs w:val="24"/>
        </w:rPr>
        <w:t>4ª Avaliação de risco dos projetos.</w:t>
      </w:r>
    </w:p>
    <w:p w14:paraId="1BAC1A36" w14:textId="77777777" w:rsidR="00C70E04" w:rsidRPr="00C228AF" w:rsidRDefault="00C70E04" w:rsidP="00AF75CD">
      <w:pPr>
        <w:spacing w:after="0" w:line="240" w:lineRule="auto"/>
        <w:ind w:right="6"/>
        <w:jc w:val="both"/>
        <w:rPr>
          <w:rFonts w:asciiTheme="minorHAnsi" w:hAnsiTheme="minorHAnsi" w:cstheme="minorHAnsi"/>
          <w:color w:val="000000" w:themeColor="text1"/>
          <w:sz w:val="24"/>
          <w:szCs w:val="24"/>
        </w:rPr>
      </w:pPr>
      <w:r w:rsidRPr="00C228AF">
        <w:rPr>
          <w:rFonts w:asciiTheme="minorHAnsi" w:eastAsia="Arial MT" w:hAnsiTheme="minorHAnsi" w:cstheme="minorHAnsi"/>
          <w:b/>
          <w:color w:val="002060"/>
          <w:sz w:val="24"/>
          <w:szCs w:val="24"/>
        </w:rPr>
        <w:t>6. Prazo máximo para a prestação do serviço:</w:t>
      </w:r>
      <w:r w:rsidRPr="00C228AF">
        <w:rPr>
          <w:rFonts w:asciiTheme="minorHAnsi" w:hAnsiTheme="minorHAnsi" w:cstheme="minorHAnsi"/>
          <w:b/>
          <w:color w:val="002060"/>
          <w:sz w:val="24"/>
          <w:szCs w:val="24"/>
        </w:rPr>
        <w:t xml:space="preserve"> </w:t>
      </w:r>
      <w:r w:rsidRPr="00C228AF">
        <w:rPr>
          <w:rFonts w:asciiTheme="minorHAnsi" w:hAnsiTheme="minorHAnsi" w:cstheme="minorHAnsi"/>
          <w:color w:val="000000" w:themeColor="text1"/>
          <w:sz w:val="24"/>
          <w:szCs w:val="24"/>
        </w:rPr>
        <w:t>Não há.</w:t>
      </w:r>
    </w:p>
    <w:p w14:paraId="34765838" w14:textId="77777777" w:rsidR="00C70E04" w:rsidRPr="00C228AF" w:rsidRDefault="00C70E04" w:rsidP="00AF75CD">
      <w:pPr>
        <w:spacing w:after="0" w:line="240" w:lineRule="auto"/>
        <w:ind w:right="6"/>
        <w:jc w:val="both"/>
        <w:rPr>
          <w:rFonts w:asciiTheme="minorHAnsi" w:eastAsia="Arial MT" w:hAnsiTheme="minorHAnsi" w:cstheme="minorHAnsi"/>
          <w:b/>
          <w:color w:val="000000" w:themeColor="text1"/>
          <w:sz w:val="24"/>
          <w:szCs w:val="24"/>
        </w:rPr>
      </w:pPr>
    </w:p>
    <w:p w14:paraId="3B232493" w14:textId="77777777" w:rsidR="00C70E04" w:rsidRPr="00C228AF" w:rsidRDefault="00C70E04" w:rsidP="00AF75CD">
      <w:pPr>
        <w:spacing w:after="0" w:line="240" w:lineRule="auto"/>
        <w:ind w:right="6"/>
        <w:jc w:val="both"/>
        <w:rPr>
          <w:rFonts w:asciiTheme="minorHAnsi" w:hAnsiTheme="minorHAnsi" w:cstheme="minorHAnsi"/>
          <w:color w:val="000000" w:themeColor="text1"/>
          <w:sz w:val="24"/>
          <w:szCs w:val="24"/>
        </w:rPr>
      </w:pPr>
      <w:r w:rsidRPr="00C228AF">
        <w:rPr>
          <w:rFonts w:asciiTheme="minorHAnsi" w:eastAsia="Arial MT" w:hAnsiTheme="minorHAnsi" w:cstheme="minorHAnsi"/>
          <w:b/>
          <w:color w:val="002060"/>
          <w:sz w:val="24"/>
          <w:szCs w:val="24"/>
        </w:rPr>
        <w:t xml:space="preserve">7. Locais e formas de acompanhamento do serviço e quem pode acessá-lo: </w:t>
      </w:r>
      <w:r w:rsidRPr="00C228AF">
        <w:rPr>
          <w:rFonts w:asciiTheme="minorHAnsi" w:hAnsiTheme="minorHAnsi" w:cstheme="minorHAnsi"/>
          <w:color w:val="000000" w:themeColor="text1"/>
          <w:sz w:val="24"/>
          <w:szCs w:val="24"/>
        </w:rPr>
        <w:t>Acompanhamento feito pelos integrantes da Rede de Gestores de Investimentos. Não há painel público de acompanhamento.</w:t>
      </w:r>
    </w:p>
    <w:p w14:paraId="4E3EF923" w14:textId="77777777" w:rsidR="00C70E04" w:rsidRPr="00C228AF" w:rsidRDefault="00C70E04" w:rsidP="00AF75CD">
      <w:pPr>
        <w:spacing w:after="0" w:line="240" w:lineRule="auto"/>
        <w:ind w:right="6"/>
        <w:jc w:val="both"/>
        <w:rPr>
          <w:rFonts w:asciiTheme="minorHAnsi" w:hAnsiTheme="minorHAnsi" w:cstheme="minorHAnsi"/>
          <w:color w:val="000000" w:themeColor="text1"/>
          <w:sz w:val="24"/>
          <w:szCs w:val="24"/>
        </w:rPr>
      </w:pPr>
    </w:p>
    <w:p w14:paraId="60E89678" w14:textId="77777777" w:rsidR="00C70E04" w:rsidRPr="00C228AF" w:rsidRDefault="00C70E04" w:rsidP="00AF75CD">
      <w:pPr>
        <w:spacing w:after="0" w:line="240" w:lineRule="auto"/>
        <w:ind w:right="6"/>
        <w:jc w:val="both"/>
        <w:rPr>
          <w:rFonts w:asciiTheme="minorHAnsi" w:hAnsiTheme="minorHAnsi" w:cstheme="minorHAnsi"/>
          <w:color w:val="000000" w:themeColor="text1"/>
          <w:sz w:val="24"/>
          <w:szCs w:val="24"/>
        </w:rPr>
      </w:pPr>
      <w:r w:rsidRPr="00C228AF">
        <w:rPr>
          <w:rFonts w:asciiTheme="minorHAnsi" w:eastAsia="Arial MT" w:hAnsiTheme="minorHAnsi" w:cstheme="minorHAnsi"/>
          <w:b/>
          <w:color w:val="002060"/>
          <w:sz w:val="24"/>
          <w:szCs w:val="24"/>
        </w:rPr>
        <w:t>8. Tempo de espera para atendimento:</w:t>
      </w:r>
      <w:r w:rsidRPr="00C228AF">
        <w:rPr>
          <w:rFonts w:asciiTheme="minorHAnsi" w:hAnsiTheme="minorHAnsi" w:cstheme="minorHAnsi"/>
          <w:b/>
          <w:color w:val="002060"/>
          <w:sz w:val="24"/>
          <w:szCs w:val="24"/>
        </w:rPr>
        <w:t xml:space="preserve"> </w:t>
      </w:r>
      <w:r w:rsidRPr="00C228AF">
        <w:rPr>
          <w:rFonts w:asciiTheme="minorHAnsi" w:hAnsiTheme="minorHAnsi" w:cstheme="minorHAnsi"/>
          <w:color w:val="000000" w:themeColor="text1"/>
          <w:sz w:val="24"/>
          <w:szCs w:val="24"/>
        </w:rPr>
        <w:t>Normalmente, o atendimento é imediato ou leva algumas horas.</w:t>
      </w:r>
    </w:p>
    <w:p w14:paraId="55E162DE" w14:textId="77777777" w:rsidR="00C70E04" w:rsidRPr="00C228AF" w:rsidRDefault="00C70E04" w:rsidP="00AF75CD">
      <w:pPr>
        <w:spacing w:after="0" w:line="240" w:lineRule="auto"/>
        <w:ind w:right="6"/>
        <w:jc w:val="both"/>
        <w:rPr>
          <w:rFonts w:asciiTheme="minorHAnsi" w:eastAsia="Arial MT" w:hAnsiTheme="minorHAnsi" w:cstheme="minorHAnsi"/>
          <w:b/>
          <w:color w:val="000000" w:themeColor="text1"/>
          <w:sz w:val="24"/>
          <w:szCs w:val="24"/>
        </w:rPr>
      </w:pPr>
    </w:p>
    <w:p w14:paraId="429AC05B" w14:textId="3D66AF5F" w:rsidR="00C70E04" w:rsidRPr="00C228AF" w:rsidRDefault="00C70E04" w:rsidP="00AF75CD">
      <w:pPr>
        <w:spacing w:after="0" w:line="240" w:lineRule="auto"/>
        <w:ind w:right="6"/>
        <w:jc w:val="both"/>
        <w:rPr>
          <w:rFonts w:asciiTheme="minorHAnsi" w:eastAsia="Arial MT" w:hAnsiTheme="minorHAnsi" w:cstheme="minorHAnsi"/>
          <w:b/>
          <w:color w:val="000000" w:themeColor="text1"/>
          <w:sz w:val="24"/>
          <w:szCs w:val="24"/>
        </w:rPr>
      </w:pPr>
      <w:r w:rsidRPr="00C228AF">
        <w:rPr>
          <w:rFonts w:asciiTheme="minorHAnsi" w:eastAsia="Arial MT" w:hAnsiTheme="minorHAnsi" w:cstheme="minorHAnsi"/>
          <w:b/>
          <w:color w:val="002060"/>
          <w:sz w:val="24"/>
          <w:szCs w:val="24"/>
        </w:rPr>
        <w:t xml:space="preserve">9. Há procedimentos para o atendimento quando o sistema informatizado se encontrar indisponível? </w:t>
      </w:r>
      <w:r w:rsidRPr="00C228AF">
        <w:rPr>
          <w:rFonts w:asciiTheme="minorHAnsi" w:hAnsiTheme="minorHAnsi" w:cstheme="minorHAnsi"/>
          <w:color w:val="000000" w:themeColor="text1"/>
          <w:sz w:val="24"/>
          <w:szCs w:val="24"/>
        </w:rPr>
        <w:t xml:space="preserve">Como Órgão Central de Planejamento, a SEPLAG atende os órgãos e as entidades estaduais por meio do telefone: (21) 2333-3379 e pelo e-mail: </w:t>
      </w:r>
      <w:hyperlink r:id="rId98" w:history="1">
        <w:r w:rsidRPr="00C228AF">
          <w:rPr>
            <w:rStyle w:val="Hyperlink"/>
            <w:rFonts w:asciiTheme="minorHAnsi" w:hAnsiTheme="minorHAnsi" w:cstheme="minorHAnsi"/>
            <w:sz w:val="24"/>
            <w:szCs w:val="24"/>
          </w:rPr>
          <w:t>plinvecap@planejamento.rj.gov.br</w:t>
        </w:r>
      </w:hyperlink>
      <w:r w:rsidRPr="00C228AF">
        <w:rPr>
          <w:rFonts w:asciiTheme="minorHAnsi" w:hAnsiTheme="minorHAnsi" w:cstheme="minorHAnsi"/>
          <w:color w:val="002060"/>
          <w:sz w:val="24"/>
          <w:szCs w:val="24"/>
        </w:rPr>
        <w:t xml:space="preserve">. </w:t>
      </w:r>
      <w:r w:rsidRPr="00C228AF">
        <w:rPr>
          <w:rFonts w:asciiTheme="minorHAnsi" w:hAnsiTheme="minorHAnsi" w:cstheme="minorHAnsi"/>
          <w:color w:val="FF0000"/>
          <w:sz w:val="24"/>
          <w:szCs w:val="24"/>
        </w:rPr>
        <w:t xml:space="preserve"> </w:t>
      </w:r>
    </w:p>
    <w:p w14:paraId="45D23781" w14:textId="77777777" w:rsidR="00C70E04" w:rsidRPr="00C228AF" w:rsidRDefault="00C70E04" w:rsidP="00AF75CD">
      <w:pPr>
        <w:spacing w:after="0" w:line="240" w:lineRule="auto"/>
        <w:ind w:right="6"/>
        <w:jc w:val="both"/>
        <w:rPr>
          <w:rFonts w:asciiTheme="minorHAnsi" w:eastAsia="Arial MT" w:hAnsiTheme="minorHAnsi" w:cstheme="minorHAnsi"/>
          <w:b/>
          <w:color w:val="002060"/>
          <w:sz w:val="24"/>
          <w:szCs w:val="24"/>
        </w:rPr>
      </w:pPr>
    </w:p>
    <w:p w14:paraId="2CA81E8A" w14:textId="77777777" w:rsidR="00C70E04" w:rsidRPr="00C228AF" w:rsidRDefault="00C70E04" w:rsidP="00AF75CD">
      <w:pPr>
        <w:spacing w:after="0" w:line="240" w:lineRule="auto"/>
        <w:ind w:right="6"/>
        <w:jc w:val="both"/>
        <w:rPr>
          <w:rFonts w:asciiTheme="minorHAnsi" w:hAnsiTheme="minorHAnsi" w:cstheme="minorHAnsi"/>
          <w:b/>
          <w:color w:val="000000" w:themeColor="text1"/>
          <w:sz w:val="24"/>
          <w:szCs w:val="24"/>
        </w:rPr>
      </w:pPr>
      <w:r w:rsidRPr="00C228AF">
        <w:rPr>
          <w:rFonts w:asciiTheme="minorHAnsi" w:eastAsia="Arial MT" w:hAnsiTheme="minorHAnsi" w:cstheme="minorHAnsi"/>
          <w:b/>
          <w:color w:val="002060"/>
          <w:sz w:val="24"/>
          <w:szCs w:val="24"/>
        </w:rPr>
        <w:t>10. Taxa de custo do serviço:</w:t>
      </w:r>
      <w:r w:rsidRPr="00C228AF">
        <w:rPr>
          <w:rFonts w:asciiTheme="minorHAnsi" w:hAnsiTheme="minorHAnsi" w:cstheme="minorHAnsi"/>
          <w:color w:val="002060"/>
          <w:sz w:val="24"/>
          <w:szCs w:val="24"/>
        </w:rPr>
        <w:t xml:space="preserve"> </w:t>
      </w:r>
      <w:r w:rsidRPr="00C228AF">
        <w:rPr>
          <w:rFonts w:asciiTheme="minorHAnsi" w:hAnsiTheme="minorHAnsi" w:cstheme="minorHAnsi"/>
          <w:color w:val="000000" w:themeColor="text1"/>
          <w:sz w:val="24"/>
          <w:szCs w:val="24"/>
        </w:rPr>
        <w:t>Gratuito.</w:t>
      </w:r>
    </w:p>
    <w:p w14:paraId="48A86355" w14:textId="77777777" w:rsidR="00C70E04" w:rsidRPr="00C228AF" w:rsidRDefault="00C70E04" w:rsidP="00AF75CD">
      <w:pPr>
        <w:spacing w:after="0" w:line="240" w:lineRule="auto"/>
        <w:ind w:right="6"/>
        <w:jc w:val="both"/>
        <w:rPr>
          <w:rFonts w:asciiTheme="minorHAnsi" w:eastAsia="Arial MT" w:hAnsiTheme="minorHAnsi" w:cstheme="minorHAnsi"/>
          <w:b/>
          <w:color w:val="000000" w:themeColor="text1"/>
          <w:sz w:val="24"/>
          <w:szCs w:val="24"/>
        </w:rPr>
      </w:pPr>
    </w:p>
    <w:p w14:paraId="7EF78D7D" w14:textId="77777777" w:rsidR="00C70E04" w:rsidRPr="00C228AF" w:rsidRDefault="00C70E04" w:rsidP="00AF75CD">
      <w:pPr>
        <w:spacing w:after="0" w:line="240" w:lineRule="auto"/>
        <w:ind w:right="6"/>
        <w:jc w:val="both"/>
        <w:rPr>
          <w:rFonts w:asciiTheme="minorHAnsi" w:hAnsiTheme="minorHAnsi" w:cstheme="minorHAnsi"/>
          <w:color w:val="000000" w:themeColor="text1"/>
          <w:sz w:val="24"/>
          <w:szCs w:val="24"/>
        </w:rPr>
      </w:pPr>
      <w:r w:rsidRPr="00C228AF">
        <w:rPr>
          <w:rFonts w:asciiTheme="minorHAnsi" w:eastAsia="Arial MT" w:hAnsiTheme="minorHAnsi" w:cstheme="minorHAnsi"/>
          <w:b/>
          <w:color w:val="002060"/>
          <w:sz w:val="24"/>
          <w:szCs w:val="24"/>
        </w:rPr>
        <w:t>11. Prioridade de atendimento:</w:t>
      </w:r>
      <w:r w:rsidRPr="00C228AF">
        <w:rPr>
          <w:rFonts w:asciiTheme="minorHAnsi" w:hAnsiTheme="minorHAnsi" w:cstheme="minorHAnsi"/>
          <w:b/>
          <w:color w:val="002060"/>
          <w:sz w:val="24"/>
          <w:szCs w:val="24"/>
        </w:rPr>
        <w:t xml:space="preserve"> </w:t>
      </w:r>
      <w:r w:rsidRPr="00C228AF">
        <w:rPr>
          <w:rFonts w:asciiTheme="minorHAnsi" w:hAnsiTheme="minorHAnsi" w:cstheme="minorHAnsi"/>
          <w:color w:val="000000" w:themeColor="text1"/>
          <w:sz w:val="24"/>
          <w:szCs w:val="24"/>
        </w:rPr>
        <w:t>Não há.</w:t>
      </w:r>
    </w:p>
    <w:p w14:paraId="79FBFDE6" w14:textId="77777777" w:rsidR="00C70E04" w:rsidRPr="00C228AF" w:rsidRDefault="00C70E04" w:rsidP="00AF75CD">
      <w:pPr>
        <w:spacing w:after="0" w:line="240" w:lineRule="auto"/>
        <w:ind w:right="6"/>
        <w:jc w:val="both"/>
        <w:rPr>
          <w:rFonts w:asciiTheme="minorHAnsi" w:eastAsia="Arial MT" w:hAnsiTheme="minorHAnsi" w:cstheme="minorHAnsi"/>
          <w:b/>
          <w:color w:val="000000" w:themeColor="text1"/>
          <w:sz w:val="24"/>
          <w:szCs w:val="24"/>
        </w:rPr>
      </w:pPr>
    </w:p>
    <w:p w14:paraId="53486CBF" w14:textId="77777777" w:rsidR="00C70E04" w:rsidRPr="00C228AF" w:rsidRDefault="00C70E04" w:rsidP="00AF75CD">
      <w:pPr>
        <w:spacing w:after="0" w:line="240" w:lineRule="auto"/>
        <w:ind w:right="6"/>
        <w:jc w:val="both"/>
        <w:rPr>
          <w:rFonts w:asciiTheme="minorHAnsi" w:hAnsiTheme="minorHAnsi" w:cstheme="minorHAnsi"/>
          <w:color w:val="000000" w:themeColor="text1"/>
          <w:sz w:val="24"/>
          <w:szCs w:val="24"/>
        </w:rPr>
      </w:pPr>
      <w:r w:rsidRPr="00C228AF">
        <w:rPr>
          <w:rFonts w:asciiTheme="minorHAnsi" w:eastAsia="Arial MT" w:hAnsiTheme="minorHAnsi" w:cstheme="minorHAnsi"/>
          <w:b/>
          <w:color w:val="002060"/>
          <w:sz w:val="24"/>
          <w:szCs w:val="24"/>
        </w:rPr>
        <w:t>12. Há indicadores que aferem a qualidade ou eficiência do serviço:</w:t>
      </w:r>
      <w:r w:rsidRPr="00C228AF">
        <w:rPr>
          <w:rFonts w:asciiTheme="minorHAnsi" w:hAnsiTheme="minorHAnsi" w:cstheme="minorHAnsi"/>
          <w:b/>
          <w:color w:val="002060"/>
          <w:sz w:val="24"/>
          <w:szCs w:val="24"/>
        </w:rPr>
        <w:t xml:space="preserve"> </w:t>
      </w:r>
      <w:r w:rsidRPr="00C228AF">
        <w:rPr>
          <w:rFonts w:asciiTheme="minorHAnsi" w:hAnsiTheme="minorHAnsi" w:cstheme="minorHAnsi"/>
          <w:color w:val="000000" w:themeColor="text1"/>
          <w:sz w:val="24"/>
          <w:szCs w:val="24"/>
        </w:rPr>
        <w:t>Não se aplica.</w:t>
      </w:r>
    </w:p>
    <w:p w14:paraId="1C80AF89" w14:textId="77777777" w:rsidR="00C70E04" w:rsidRPr="00C228AF" w:rsidRDefault="00C70E04" w:rsidP="00AF75CD">
      <w:pPr>
        <w:widowControl w:val="0"/>
        <w:spacing w:after="0" w:line="240" w:lineRule="auto"/>
        <w:ind w:right="6"/>
        <w:jc w:val="both"/>
        <w:rPr>
          <w:rFonts w:asciiTheme="minorHAnsi" w:hAnsiTheme="minorHAnsi" w:cstheme="minorHAnsi"/>
          <w:b/>
          <w:color w:val="000000"/>
          <w:sz w:val="24"/>
          <w:szCs w:val="24"/>
        </w:rPr>
      </w:pPr>
    </w:p>
    <w:p w14:paraId="41E1BEFB" w14:textId="77777777" w:rsidR="00D95BFF" w:rsidRPr="00C228AF" w:rsidRDefault="00D95BFF" w:rsidP="00AF75CD">
      <w:pPr>
        <w:widowControl w:val="0"/>
        <w:spacing w:after="0" w:line="240" w:lineRule="auto"/>
        <w:ind w:right="6"/>
        <w:jc w:val="both"/>
        <w:rPr>
          <w:rFonts w:asciiTheme="minorHAnsi" w:hAnsiTheme="minorHAnsi" w:cstheme="minorHAnsi"/>
          <w:b/>
          <w:color w:val="000000"/>
          <w:sz w:val="24"/>
          <w:szCs w:val="24"/>
        </w:rPr>
      </w:pPr>
    </w:p>
    <w:p w14:paraId="0AA5264B" w14:textId="77777777" w:rsidR="00EB65C0" w:rsidRPr="00C228AF" w:rsidRDefault="00EB65C0" w:rsidP="00AF75CD">
      <w:pPr>
        <w:widowControl w:val="0"/>
        <w:spacing w:after="0" w:line="240" w:lineRule="auto"/>
        <w:ind w:right="3"/>
        <w:jc w:val="both"/>
        <w:rPr>
          <w:rFonts w:asciiTheme="minorHAnsi" w:hAnsiTheme="minorHAnsi" w:cstheme="minorHAnsi"/>
          <w:b/>
          <w:color w:val="000000"/>
          <w:sz w:val="24"/>
          <w:szCs w:val="24"/>
        </w:rPr>
      </w:pPr>
    </w:p>
    <w:p w14:paraId="2316D22D" w14:textId="77777777" w:rsidR="00EB65C0" w:rsidRPr="00C228AF" w:rsidRDefault="00EB65C0" w:rsidP="00AF75CD">
      <w:pPr>
        <w:widowControl w:val="0"/>
        <w:spacing w:after="0" w:line="240" w:lineRule="auto"/>
        <w:ind w:right="3"/>
        <w:jc w:val="both"/>
        <w:rPr>
          <w:rFonts w:asciiTheme="minorHAnsi" w:hAnsiTheme="minorHAnsi" w:cstheme="minorHAnsi"/>
          <w:b/>
          <w:color w:val="000000"/>
          <w:sz w:val="24"/>
          <w:szCs w:val="24"/>
        </w:rPr>
      </w:pPr>
    </w:p>
    <w:p w14:paraId="68535B2F" w14:textId="77777777" w:rsidR="00EB65C0" w:rsidRPr="00C228AF" w:rsidRDefault="00EB65C0" w:rsidP="00AF75CD">
      <w:pPr>
        <w:widowControl w:val="0"/>
        <w:spacing w:after="0" w:line="240" w:lineRule="auto"/>
        <w:ind w:right="3"/>
        <w:jc w:val="both"/>
        <w:rPr>
          <w:rFonts w:asciiTheme="minorHAnsi" w:hAnsiTheme="minorHAnsi" w:cstheme="minorHAnsi"/>
          <w:b/>
          <w:color w:val="000000"/>
          <w:sz w:val="24"/>
          <w:szCs w:val="24"/>
        </w:rPr>
      </w:pPr>
    </w:p>
    <w:p w14:paraId="410DC536" w14:textId="77777777" w:rsidR="00EB65C0" w:rsidRPr="00C228AF" w:rsidRDefault="00EB65C0" w:rsidP="00AF75CD">
      <w:pPr>
        <w:widowControl w:val="0"/>
        <w:spacing w:after="0" w:line="240" w:lineRule="auto"/>
        <w:ind w:right="3"/>
        <w:jc w:val="both"/>
        <w:rPr>
          <w:rFonts w:asciiTheme="minorHAnsi" w:hAnsiTheme="minorHAnsi" w:cstheme="minorHAnsi"/>
          <w:b/>
          <w:color w:val="000000"/>
          <w:sz w:val="24"/>
          <w:szCs w:val="24"/>
        </w:rPr>
      </w:pPr>
    </w:p>
    <w:p w14:paraId="4F1F5774" w14:textId="77777777" w:rsidR="00D931AE" w:rsidRPr="00C228AF" w:rsidRDefault="00D931AE" w:rsidP="00AF75CD">
      <w:pPr>
        <w:widowControl w:val="0"/>
        <w:spacing w:after="0" w:line="240" w:lineRule="auto"/>
        <w:ind w:right="3"/>
        <w:jc w:val="both"/>
        <w:rPr>
          <w:rFonts w:asciiTheme="minorHAnsi" w:hAnsiTheme="minorHAnsi" w:cstheme="minorHAnsi"/>
          <w:b/>
          <w:color w:val="000000"/>
          <w:sz w:val="24"/>
          <w:szCs w:val="24"/>
        </w:rPr>
      </w:pPr>
    </w:p>
    <w:p w14:paraId="1C7B9BBB" w14:textId="77777777" w:rsidR="00D931AE" w:rsidRPr="00C228AF" w:rsidRDefault="00D931AE" w:rsidP="00AF75CD">
      <w:pPr>
        <w:widowControl w:val="0"/>
        <w:spacing w:after="0" w:line="240" w:lineRule="auto"/>
        <w:ind w:right="3"/>
        <w:jc w:val="both"/>
        <w:rPr>
          <w:rFonts w:asciiTheme="minorHAnsi" w:hAnsiTheme="minorHAnsi" w:cstheme="minorHAnsi"/>
          <w:b/>
          <w:color w:val="000000"/>
          <w:sz w:val="24"/>
          <w:szCs w:val="24"/>
        </w:rPr>
      </w:pPr>
    </w:p>
    <w:p w14:paraId="49D08AB0" w14:textId="77777777" w:rsidR="00D931AE" w:rsidRPr="00C228AF" w:rsidRDefault="00D931AE" w:rsidP="00AF75CD">
      <w:pPr>
        <w:widowControl w:val="0"/>
        <w:spacing w:after="0" w:line="240" w:lineRule="auto"/>
        <w:ind w:right="3"/>
        <w:jc w:val="both"/>
        <w:rPr>
          <w:rFonts w:asciiTheme="minorHAnsi" w:hAnsiTheme="minorHAnsi" w:cstheme="minorHAnsi"/>
          <w:b/>
          <w:color w:val="000000"/>
          <w:sz w:val="24"/>
          <w:szCs w:val="24"/>
        </w:rPr>
      </w:pPr>
    </w:p>
    <w:p w14:paraId="39731D6C" w14:textId="77777777" w:rsidR="00351170" w:rsidRDefault="00351170" w:rsidP="00AF75CD">
      <w:pPr>
        <w:widowControl w:val="0"/>
        <w:spacing w:after="0" w:line="240" w:lineRule="auto"/>
        <w:ind w:right="3"/>
        <w:jc w:val="both"/>
        <w:rPr>
          <w:rFonts w:asciiTheme="minorHAnsi" w:hAnsiTheme="minorHAnsi" w:cstheme="minorHAnsi"/>
          <w:b/>
          <w:color w:val="000000"/>
          <w:sz w:val="24"/>
          <w:szCs w:val="24"/>
        </w:rPr>
      </w:pPr>
    </w:p>
    <w:p w14:paraId="5BEEFBDA" w14:textId="77777777" w:rsidR="00C228AF" w:rsidRDefault="00C228AF" w:rsidP="00AF75CD">
      <w:pPr>
        <w:widowControl w:val="0"/>
        <w:spacing w:after="0" w:line="240" w:lineRule="auto"/>
        <w:ind w:right="3"/>
        <w:jc w:val="both"/>
        <w:rPr>
          <w:rFonts w:asciiTheme="minorHAnsi" w:hAnsiTheme="minorHAnsi" w:cstheme="minorHAnsi"/>
          <w:b/>
          <w:color w:val="000000"/>
          <w:sz w:val="24"/>
          <w:szCs w:val="24"/>
        </w:rPr>
      </w:pPr>
    </w:p>
    <w:p w14:paraId="096C7DDD" w14:textId="77777777" w:rsidR="00C228AF" w:rsidRDefault="00C228AF" w:rsidP="00AF75CD">
      <w:pPr>
        <w:widowControl w:val="0"/>
        <w:spacing w:after="0" w:line="240" w:lineRule="auto"/>
        <w:ind w:right="3"/>
        <w:jc w:val="both"/>
        <w:rPr>
          <w:rFonts w:asciiTheme="minorHAnsi" w:hAnsiTheme="minorHAnsi" w:cstheme="minorHAnsi"/>
          <w:b/>
          <w:color w:val="000000"/>
          <w:sz w:val="24"/>
          <w:szCs w:val="24"/>
        </w:rPr>
      </w:pPr>
    </w:p>
    <w:p w14:paraId="73834659" w14:textId="77777777" w:rsidR="00C228AF" w:rsidRDefault="00C228AF" w:rsidP="00AF75CD">
      <w:pPr>
        <w:widowControl w:val="0"/>
        <w:spacing w:after="0" w:line="240" w:lineRule="auto"/>
        <w:ind w:right="3"/>
        <w:jc w:val="both"/>
        <w:rPr>
          <w:rFonts w:asciiTheme="minorHAnsi" w:hAnsiTheme="minorHAnsi" w:cstheme="minorHAnsi"/>
          <w:b/>
          <w:color w:val="000000"/>
          <w:sz w:val="24"/>
          <w:szCs w:val="24"/>
        </w:rPr>
      </w:pPr>
    </w:p>
    <w:p w14:paraId="1F251786" w14:textId="77777777" w:rsidR="00C228AF" w:rsidRDefault="00C228AF" w:rsidP="00AF75CD">
      <w:pPr>
        <w:widowControl w:val="0"/>
        <w:spacing w:after="0" w:line="240" w:lineRule="auto"/>
        <w:ind w:right="3"/>
        <w:jc w:val="both"/>
        <w:rPr>
          <w:rFonts w:asciiTheme="minorHAnsi" w:hAnsiTheme="minorHAnsi" w:cstheme="minorHAnsi"/>
          <w:b/>
          <w:color w:val="000000"/>
          <w:sz w:val="24"/>
          <w:szCs w:val="24"/>
        </w:rPr>
      </w:pPr>
    </w:p>
    <w:p w14:paraId="512E0ECF" w14:textId="77777777" w:rsidR="00C228AF" w:rsidRPr="00C228AF" w:rsidRDefault="00C228AF" w:rsidP="00AF75CD">
      <w:pPr>
        <w:widowControl w:val="0"/>
        <w:spacing w:after="0" w:line="240" w:lineRule="auto"/>
        <w:ind w:right="3"/>
        <w:jc w:val="both"/>
        <w:rPr>
          <w:rFonts w:asciiTheme="minorHAnsi" w:hAnsiTheme="minorHAnsi" w:cstheme="minorHAnsi"/>
          <w:b/>
          <w:color w:val="000000"/>
          <w:sz w:val="24"/>
          <w:szCs w:val="24"/>
        </w:rPr>
      </w:pPr>
    </w:p>
    <w:p w14:paraId="0290C0A0" w14:textId="56C9F7CD" w:rsidR="008D57A7" w:rsidRPr="00AF75CD" w:rsidRDefault="008D57A7" w:rsidP="00AF75CD">
      <w:pPr>
        <w:pStyle w:val="Ttulo1"/>
        <w:ind w:hanging="119"/>
        <w:rPr>
          <w:rFonts w:asciiTheme="minorHAnsi" w:hAnsiTheme="minorHAnsi" w:cstheme="minorHAnsi"/>
          <w:b w:val="0"/>
          <w:color w:val="002060"/>
          <w:sz w:val="36"/>
          <w:szCs w:val="36"/>
        </w:rPr>
      </w:pPr>
      <w:bookmarkStart w:id="81" w:name="_Toc181880092"/>
      <w:r w:rsidRPr="00AF75CD">
        <w:rPr>
          <w:rFonts w:asciiTheme="minorHAnsi" w:hAnsiTheme="minorHAnsi" w:cstheme="minorHAnsi"/>
          <w:color w:val="002060"/>
          <w:sz w:val="36"/>
          <w:szCs w:val="36"/>
        </w:rPr>
        <w:lastRenderedPageBreak/>
        <w:t>SERVIÇOS PRESTADOS PELA SUBSECRETARIA DE LOGÍSTICA</w:t>
      </w:r>
      <w:bookmarkEnd w:id="81"/>
    </w:p>
    <w:p w14:paraId="063A6F1A" w14:textId="77777777" w:rsidR="008D57A7" w:rsidRPr="00AF75CD" w:rsidRDefault="008D57A7" w:rsidP="00AF75CD">
      <w:pPr>
        <w:widowControl w:val="0"/>
        <w:spacing w:after="0" w:line="240" w:lineRule="auto"/>
        <w:ind w:right="3"/>
        <w:jc w:val="both"/>
        <w:rPr>
          <w:rFonts w:asciiTheme="minorHAnsi" w:hAnsiTheme="minorHAnsi" w:cstheme="minorHAnsi"/>
          <w:b/>
          <w:color w:val="000000"/>
          <w:sz w:val="26"/>
          <w:szCs w:val="26"/>
        </w:rPr>
      </w:pPr>
    </w:p>
    <w:p w14:paraId="0AC4FC09" w14:textId="4B894624" w:rsidR="008D57A7" w:rsidRPr="00AF75CD" w:rsidRDefault="008D57A7" w:rsidP="00AF75CD">
      <w:pPr>
        <w:pStyle w:val="Ttulo2"/>
        <w:rPr>
          <w:rFonts w:asciiTheme="minorHAnsi" w:hAnsiTheme="minorHAnsi" w:cstheme="minorHAnsi"/>
          <w:b w:val="0"/>
          <w:sz w:val="28"/>
          <w:szCs w:val="28"/>
        </w:rPr>
      </w:pPr>
      <w:bookmarkStart w:id="82" w:name="_Toc181880093"/>
      <w:r w:rsidRPr="00AF75CD">
        <w:rPr>
          <w:rFonts w:asciiTheme="minorHAnsi" w:hAnsiTheme="minorHAnsi" w:cstheme="minorHAnsi"/>
          <w:sz w:val="28"/>
          <w:szCs w:val="28"/>
        </w:rPr>
        <w:t>Serviço 1</w:t>
      </w:r>
      <w:r w:rsidR="004A47C2" w:rsidRPr="00AF75CD">
        <w:rPr>
          <w:rFonts w:asciiTheme="minorHAnsi" w:hAnsiTheme="minorHAnsi" w:cstheme="minorHAnsi"/>
          <w:sz w:val="28"/>
          <w:szCs w:val="28"/>
        </w:rPr>
        <w:t xml:space="preserve"> - </w:t>
      </w:r>
      <w:r w:rsidRPr="00AF75CD">
        <w:rPr>
          <w:rFonts w:asciiTheme="minorHAnsi" w:hAnsiTheme="minorHAnsi" w:cstheme="minorHAnsi"/>
          <w:sz w:val="28"/>
          <w:szCs w:val="28"/>
        </w:rPr>
        <w:t>Coordenação da Rede Logística  — REDELOG</w:t>
      </w:r>
      <w:bookmarkEnd w:id="82"/>
    </w:p>
    <w:p w14:paraId="50975403" w14:textId="77777777" w:rsidR="00E46B18" w:rsidRPr="00AF75CD" w:rsidRDefault="00E46B18" w:rsidP="00AF75CD">
      <w:pPr>
        <w:spacing w:after="0" w:line="240" w:lineRule="auto"/>
        <w:jc w:val="both"/>
        <w:rPr>
          <w:rFonts w:asciiTheme="minorHAnsi" w:hAnsiTheme="minorHAnsi" w:cstheme="minorHAnsi"/>
          <w:b/>
          <w:sz w:val="24"/>
          <w:szCs w:val="24"/>
        </w:rPr>
      </w:pPr>
      <w:bookmarkStart w:id="83" w:name="_heading=h.30j0zll"/>
      <w:bookmarkStart w:id="84" w:name="_heading=h.3znysh7" w:colFirst="0" w:colLast="0"/>
      <w:bookmarkEnd w:id="83"/>
      <w:bookmarkEnd w:id="84"/>
    </w:p>
    <w:p w14:paraId="153D90D8" w14:textId="5B74458D" w:rsidR="00E46B18" w:rsidRPr="00C228AF" w:rsidRDefault="000F2BB0" w:rsidP="00AF75CD">
      <w:pPr>
        <w:spacing w:after="0" w:line="240" w:lineRule="auto"/>
        <w:jc w:val="both"/>
        <w:rPr>
          <w:rFonts w:asciiTheme="minorHAnsi" w:hAnsiTheme="minorHAnsi" w:cstheme="minorHAnsi"/>
          <w:color w:val="002060"/>
          <w:sz w:val="24"/>
          <w:szCs w:val="24"/>
        </w:rPr>
      </w:pPr>
      <w:r w:rsidRPr="00C228AF">
        <w:rPr>
          <w:rFonts w:asciiTheme="minorHAnsi" w:hAnsiTheme="minorHAnsi" w:cstheme="minorHAnsi"/>
          <w:b/>
          <w:color w:val="002060"/>
          <w:sz w:val="24"/>
          <w:szCs w:val="24"/>
        </w:rPr>
        <w:t xml:space="preserve">1. O que é o serviço? </w:t>
      </w:r>
      <w:r w:rsidR="00E46B18" w:rsidRPr="00C228AF">
        <w:rPr>
          <w:rFonts w:asciiTheme="minorHAnsi" w:hAnsiTheme="minorHAnsi" w:cstheme="minorHAnsi"/>
          <w:color w:val="002060"/>
          <w:sz w:val="24"/>
          <w:szCs w:val="24"/>
        </w:rPr>
        <w:t xml:space="preserve"> </w:t>
      </w:r>
    </w:p>
    <w:p w14:paraId="587ED978" w14:textId="094E2066" w:rsidR="00E46B18" w:rsidRPr="00C228AF" w:rsidRDefault="00E46B18" w:rsidP="00AF75CD">
      <w:pPr>
        <w:spacing w:after="0" w:line="240" w:lineRule="auto"/>
        <w:jc w:val="both"/>
        <w:rPr>
          <w:rFonts w:asciiTheme="minorHAnsi" w:hAnsiTheme="minorHAnsi" w:cstheme="minorHAnsi"/>
          <w:color w:val="005E00"/>
          <w:sz w:val="24"/>
          <w:szCs w:val="24"/>
        </w:rPr>
      </w:pPr>
      <w:r w:rsidRPr="00C228AF">
        <w:rPr>
          <w:rFonts w:asciiTheme="minorHAnsi" w:hAnsiTheme="minorHAnsi" w:cstheme="minorHAnsi"/>
          <w:color w:val="000000"/>
          <w:sz w:val="24"/>
          <w:szCs w:val="24"/>
        </w:rPr>
        <w:t>A Rede Logística — Redelog, instituída pelo Decreto n.º 46.050, de 26 de julho de 2017, alterado pelo Decreto n.º 48.178 de 15 de agosto de 2022, tem o objetivo de integrar os servidores que desempenham funções logísticas no âmbito dos Órgãos e Entidades do Poder Executivo do Estado do Rio de Janeiro. As funções logísticas estão definidas no Decreto</w:t>
      </w:r>
      <w:r w:rsidRPr="00C228AF">
        <w:rPr>
          <w:rFonts w:asciiTheme="minorHAnsi" w:hAnsiTheme="minorHAnsi" w:cstheme="minorHAnsi"/>
          <w:b/>
          <w:color w:val="000000"/>
          <w:sz w:val="24"/>
          <w:szCs w:val="24"/>
        </w:rPr>
        <w:t> </w:t>
      </w:r>
      <w:r w:rsidRPr="00C228AF">
        <w:rPr>
          <w:rFonts w:asciiTheme="minorHAnsi" w:hAnsiTheme="minorHAnsi" w:cstheme="minorHAnsi"/>
          <w:color w:val="000000"/>
          <w:sz w:val="24"/>
          <w:szCs w:val="24"/>
        </w:rPr>
        <w:t>que dispõe sobre a governança logística e a governança das contratações no âmbito da Administração Pública estadual direta, autárquica e fundacional (Decreto n.º 48.650/2023)</w:t>
      </w:r>
      <w:r w:rsidRPr="00C228AF">
        <w:rPr>
          <w:rFonts w:asciiTheme="minorHAnsi" w:hAnsiTheme="minorHAnsi" w:cstheme="minorHAnsi"/>
          <w:b/>
          <w:color w:val="000000"/>
          <w:sz w:val="24"/>
          <w:szCs w:val="24"/>
        </w:rPr>
        <w:t>.</w:t>
      </w:r>
      <w:r w:rsidRPr="00C228AF">
        <w:rPr>
          <w:rFonts w:asciiTheme="minorHAnsi" w:hAnsiTheme="minorHAnsi" w:cstheme="minorHAnsi"/>
          <w:color w:val="000000"/>
          <w:sz w:val="24"/>
          <w:szCs w:val="24"/>
        </w:rPr>
        <w:t xml:space="preserve"> </w:t>
      </w:r>
      <w:r w:rsidRPr="00C228AF">
        <w:rPr>
          <w:rFonts w:asciiTheme="minorHAnsi" w:hAnsiTheme="minorHAnsi" w:cstheme="minorHAnsi"/>
          <w:color w:val="000000" w:themeColor="text1"/>
          <w:sz w:val="24"/>
          <w:szCs w:val="24"/>
        </w:rPr>
        <w:t>À Secretaria de Estado de Planejamento e Gestão — SEPLAG, na qualidade de Órgão Central do Sistema Logístico do Estado do Rio de Janeiro — SISLOG, competem as atribuições de supervisão e coordenação geral das atividades relacionadas à REDELOG.      Atividades estas que estão relacionadas no parágrafo único do art. 5º do Decreto n.º 48.650/2023:</w:t>
      </w:r>
    </w:p>
    <w:p w14:paraId="1569BD64" w14:textId="77777777" w:rsidR="00E46B18" w:rsidRPr="00C228AF" w:rsidRDefault="00E46B18" w:rsidP="00AF75CD">
      <w:pPr>
        <w:spacing w:after="0" w:line="240" w:lineRule="auto"/>
        <w:ind w:firstLine="270"/>
        <w:jc w:val="both"/>
        <w:rPr>
          <w:rFonts w:asciiTheme="minorHAnsi" w:hAnsiTheme="minorHAnsi" w:cstheme="minorHAnsi"/>
          <w:color w:val="005E00"/>
          <w:sz w:val="24"/>
          <w:szCs w:val="24"/>
        </w:rPr>
      </w:pPr>
    </w:p>
    <w:p w14:paraId="14937548" w14:textId="77777777" w:rsidR="00E46B18" w:rsidRPr="00C228AF" w:rsidRDefault="00E46B18" w:rsidP="00AF75CD">
      <w:pPr>
        <w:pStyle w:val="PargrafodaLista"/>
        <w:numPr>
          <w:ilvl w:val="0"/>
          <w:numId w:val="25"/>
        </w:numPr>
        <w:rPr>
          <w:rFonts w:asciiTheme="minorHAnsi" w:hAnsiTheme="minorHAnsi" w:cstheme="minorHAnsi"/>
          <w:sz w:val="24"/>
          <w:szCs w:val="24"/>
        </w:rPr>
      </w:pPr>
      <w:r w:rsidRPr="00C228AF">
        <w:rPr>
          <w:rFonts w:asciiTheme="minorHAnsi" w:hAnsiTheme="minorHAnsi" w:cstheme="minorHAnsi"/>
          <w:sz w:val="24"/>
          <w:szCs w:val="24"/>
        </w:rPr>
        <w:t>Função Logística Contratação: compreende as atividades de planejamento das necessidades de materiais, serviços e obras, de licitação e de gestão e fiscalização de contratação, de sistema de registro de preços e demais procedimentos auxiliares;</w:t>
      </w:r>
    </w:p>
    <w:p w14:paraId="7806F75C" w14:textId="77777777" w:rsidR="00E46B18" w:rsidRPr="00C228AF" w:rsidRDefault="00E46B18" w:rsidP="00AF75CD">
      <w:pPr>
        <w:pStyle w:val="PargrafodaLista"/>
        <w:numPr>
          <w:ilvl w:val="0"/>
          <w:numId w:val="25"/>
        </w:numPr>
        <w:rPr>
          <w:rFonts w:asciiTheme="minorHAnsi" w:hAnsiTheme="minorHAnsi" w:cstheme="minorHAnsi"/>
          <w:sz w:val="24"/>
          <w:szCs w:val="24"/>
        </w:rPr>
      </w:pPr>
      <w:r w:rsidRPr="00C228AF">
        <w:rPr>
          <w:rFonts w:asciiTheme="minorHAnsi" w:hAnsiTheme="minorHAnsi" w:cstheme="minorHAnsi"/>
          <w:sz w:val="24"/>
          <w:szCs w:val="24"/>
        </w:rPr>
        <w:t>Função Logística Materiais: compreende as atividades de gestão de almoxarifado, gestão de bens móveis, importação e exportação, acompanhamento e análise de gastos com suprimentos;</w:t>
      </w:r>
    </w:p>
    <w:p w14:paraId="3E4C8B12" w14:textId="77777777" w:rsidR="00E46B18" w:rsidRPr="00C228AF" w:rsidRDefault="00E46B18" w:rsidP="00AF75CD">
      <w:pPr>
        <w:pStyle w:val="PargrafodaLista"/>
        <w:numPr>
          <w:ilvl w:val="0"/>
          <w:numId w:val="25"/>
        </w:numPr>
        <w:rPr>
          <w:rFonts w:asciiTheme="minorHAnsi" w:hAnsiTheme="minorHAnsi" w:cstheme="minorHAnsi"/>
          <w:sz w:val="24"/>
          <w:szCs w:val="24"/>
        </w:rPr>
      </w:pPr>
      <w:r w:rsidRPr="00C228AF">
        <w:rPr>
          <w:rFonts w:asciiTheme="minorHAnsi" w:hAnsiTheme="minorHAnsi" w:cstheme="minorHAnsi"/>
          <w:sz w:val="24"/>
          <w:szCs w:val="24"/>
        </w:rPr>
        <w:t>Função Logística Serviços: compreende as atividades de manutenção predial, de equipamentos, e dos demais serviços como limpeza, vigilância, serviços técnicos profissionais, entre outros; e</w:t>
      </w:r>
    </w:p>
    <w:p w14:paraId="197FF4C1" w14:textId="77777777" w:rsidR="00E46B18" w:rsidRPr="00C228AF" w:rsidRDefault="00E46B18" w:rsidP="00AF75CD">
      <w:pPr>
        <w:pStyle w:val="PargrafodaLista"/>
        <w:numPr>
          <w:ilvl w:val="0"/>
          <w:numId w:val="25"/>
        </w:numPr>
        <w:rPr>
          <w:rFonts w:asciiTheme="minorHAnsi" w:hAnsiTheme="minorHAnsi" w:cstheme="minorHAnsi"/>
          <w:color w:val="005E00"/>
          <w:sz w:val="24"/>
          <w:szCs w:val="24"/>
        </w:rPr>
      </w:pPr>
      <w:r w:rsidRPr="00C228AF">
        <w:rPr>
          <w:rFonts w:asciiTheme="minorHAnsi" w:hAnsiTheme="minorHAnsi" w:cstheme="minorHAnsi"/>
          <w:sz w:val="24"/>
          <w:szCs w:val="24"/>
        </w:rPr>
        <w:t>Função Logística Transportes: compreende as atividades rotineiras de gestão de combustíveis e lubrificantes, gestão e manutenção de frota própria e terceirizada, aquisição de passagens, locação de veículos, alojamento de pessoas fora de sede, credenciamento de motoristas, acompanhamento e análise de gastos com transportes.</w:t>
      </w:r>
    </w:p>
    <w:p w14:paraId="5CDD40F7" w14:textId="77777777" w:rsidR="00E46B18" w:rsidRPr="00C228AF" w:rsidRDefault="00E46B18" w:rsidP="00AF75CD">
      <w:pPr>
        <w:spacing w:after="0" w:line="240" w:lineRule="auto"/>
        <w:jc w:val="both"/>
        <w:rPr>
          <w:rFonts w:asciiTheme="minorHAnsi" w:hAnsiTheme="minorHAnsi" w:cstheme="minorHAnsi"/>
          <w:color w:val="005E00"/>
          <w:sz w:val="24"/>
          <w:szCs w:val="24"/>
        </w:rPr>
      </w:pPr>
    </w:p>
    <w:p w14:paraId="2F122E0E" w14:textId="77777777"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A Redelog é constituída por profissionais que atuam no levantamento de necessidades, compras, procedimentos licitatórios, gestão contratual, controle de estoque, manutenção predial, de equipamentos, gestão de combustíveis, locação de veículos, gestão de bens móveis, entre outras atividades.</w:t>
      </w:r>
    </w:p>
    <w:p w14:paraId="677D9F42" w14:textId="77777777"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 xml:space="preserve">A Redelog promove a comunicação entre seus integrantes, abordando diretrizes sobre o planejamento, o gerenciamento, a execução e o fomento de melhores práticas nas atividades relacionadas a bens, manutenção e transportes. Fazem parte da Redelog as Redes Funcionais que tratam de funções logísticas específicas, como a Redetrans, a Redebens, a Redepreg, a Redecontratos e a Redecompras. </w:t>
      </w:r>
    </w:p>
    <w:p w14:paraId="59538E74" w14:textId="77777777" w:rsidR="00E46B18" w:rsidRPr="00C228AF" w:rsidRDefault="00E46B18" w:rsidP="00AF75CD">
      <w:pPr>
        <w:spacing w:after="0" w:line="240" w:lineRule="auto"/>
        <w:jc w:val="both"/>
        <w:rPr>
          <w:rFonts w:asciiTheme="minorHAnsi" w:hAnsiTheme="minorHAnsi" w:cstheme="minorHAnsi"/>
          <w:b/>
          <w:color w:val="FF0000"/>
          <w:sz w:val="24"/>
          <w:szCs w:val="24"/>
        </w:rPr>
      </w:pPr>
    </w:p>
    <w:p w14:paraId="54496330" w14:textId="77777777" w:rsidR="00E46B18" w:rsidRPr="00C228AF" w:rsidRDefault="00E46B18" w:rsidP="00AF75CD">
      <w:pPr>
        <w:spacing w:after="0" w:line="240" w:lineRule="auto"/>
        <w:jc w:val="both"/>
        <w:rPr>
          <w:rFonts w:asciiTheme="minorHAnsi" w:hAnsiTheme="minorHAnsi" w:cstheme="minorHAnsi"/>
          <w:b/>
          <w:color w:val="002060"/>
          <w:sz w:val="24"/>
          <w:szCs w:val="24"/>
        </w:rPr>
      </w:pPr>
      <w:bookmarkStart w:id="85" w:name="_heading=h.1fob9te"/>
      <w:bookmarkEnd w:id="85"/>
      <w:r w:rsidRPr="00C228AF">
        <w:rPr>
          <w:rFonts w:asciiTheme="minorHAnsi" w:hAnsiTheme="minorHAnsi" w:cstheme="minorHAnsi"/>
          <w:b/>
          <w:color w:val="002060"/>
          <w:sz w:val="24"/>
          <w:szCs w:val="24"/>
        </w:rPr>
        <w:t xml:space="preserve">2. Quem pode utilizar o serviço? </w:t>
      </w:r>
    </w:p>
    <w:p w14:paraId="758CCC0F" w14:textId="03AE6445" w:rsidR="00E46B18" w:rsidRPr="00C228AF" w:rsidRDefault="00E46B18" w:rsidP="00AF75CD">
      <w:pPr>
        <w:spacing w:after="0" w:line="240" w:lineRule="auto"/>
        <w:jc w:val="both"/>
        <w:rPr>
          <w:rFonts w:asciiTheme="minorHAnsi" w:hAnsiTheme="minorHAnsi" w:cstheme="minorHAnsi"/>
          <w:b/>
          <w:color w:val="002060"/>
          <w:sz w:val="24"/>
          <w:szCs w:val="24"/>
        </w:rPr>
      </w:pPr>
      <w:r w:rsidRPr="00C228AF">
        <w:rPr>
          <w:rFonts w:asciiTheme="minorHAnsi" w:hAnsiTheme="minorHAnsi" w:cstheme="minorHAnsi"/>
          <w:sz w:val="24"/>
          <w:szCs w:val="24"/>
        </w:rPr>
        <w:t>Qualquer pessoa pode acessar o portal da REDELOG, no entanto, para compor a rede, deve ser servidor do Estado e atender aos requisitos do item 3.</w:t>
      </w:r>
    </w:p>
    <w:p w14:paraId="357D4613" w14:textId="77777777" w:rsidR="00E46B18" w:rsidRPr="00C228AF" w:rsidRDefault="00E46B18" w:rsidP="00AF75CD">
      <w:pPr>
        <w:spacing w:after="0" w:line="240" w:lineRule="auto"/>
        <w:jc w:val="both"/>
        <w:rPr>
          <w:rFonts w:asciiTheme="minorHAnsi" w:hAnsiTheme="minorHAnsi" w:cstheme="minorHAnsi"/>
          <w:b/>
          <w:color w:val="002060"/>
          <w:sz w:val="24"/>
          <w:szCs w:val="24"/>
        </w:rPr>
      </w:pPr>
    </w:p>
    <w:p w14:paraId="23FF0C3C" w14:textId="77777777" w:rsidR="00E46B18" w:rsidRPr="00C228AF" w:rsidRDefault="00E46B18" w:rsidP="00AF75CD">
      <w:pPr>
        <w:spacing w:after="0" w:line="240" w:lineRule="auto"/>
        <w:jc w:val="both"/>
        <w:rPr>
          <w:rFonts w:asciiTheme="minorHAnsi" w:hAnsiTheme="minorHAnsi" w:cstheme="minorHAnsi"/>
          <w:color w:val="002060"/>
          <w:sz w:val="24"/>
          <w:szCs w:val="24"/>
        </w:rPr>
      </w:pPr>
      <w:r w:rsidRPr="00C228AF">
        <w:rPr>
          <w:rFonts w:asciiTheme="minorHAnsi" w:hAnsiTheme="minorHAnsi" w:cstheme="minorHAnsi"/>
          <w:b/>
          <w:color w:val="002060"/>
          <w:sz w:val="24"/>
          <w:szCs w:val="24"/>
        </w:rPr>
        <w:t>3. Formas de Comunicação com o usuário do serviço:</w:t>
      </w:r>
      <w:r w:rsidRPr="00C228AF">
        <w:rPr>
          <w:rFonts w:asciiTheme="minorHAnsi" w:hAnsiTheme="minorHAnsi" w:cstheme="minorHAnsi"/>
          <w:color w:val="002060"/>
          <w:sz w:val="24"/>
          <w:szCs w:val="24"/>
        </w:rPr>
        <w:t xml:space="preserve"> </w:t>
      </w:r>
    </w:p>
    <w:p w14:paraId="21F60CAA" w14:textId="1E6F0427"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 xml:space="preserve">O Portal da Redelog, instituído pela Resolução n.º 147, de 16/08/2022, encontra-se disponível no endereço </w:t>
      </w:r>
      <w:hyperlink r:id="rId99" w:history="1">
        <w:r w:rsidRPr="00C228AF">
          <w:rPr>
            <w:rStyle w:val="Hyperlink"/>
            <w:rFonts w:asciiTheme="minorHAnsi" w:hAnsiTheme="minorHAnsi" w:cstheme="minorHAnsi"/>
            <w:color w:val="0070C0"/>
            <w:sz w:val="24"/>
            <w:szCs w:val="24"/>
          </w:rPr>
          <w:t>www.redelog.rj.gov.br</w:t>
        </w:r>
      </w:hyperlink>
      <w:r w:rsidRPr="00C228AF">
        <w:rPr>
          <w:rFonts w:asciiTheme="minorHAnsi" w:hAnsiTheme="minorHAnsi" w:cstheme="minorHAnsi"/>
          <w:color w:val="000000"/>
          <w:sz w:val="24"/>
          <w:szCs w:val="24"/>
        </w:rPr>
        <w:t>, e consiste em um sítio eletrônico de acesso público no qual os usuários podem consultar informações referentes às funções logísticas e ao trabalho das redes de logística do Estado.</w:t>
      </w:r>
    </w:p>
    <w:p w14:paraId="2F18940F" w14:textId="77777777" w:rsidR="00E46B18" w:rsidRPr="00C228AF" w:rsidRDefault="00E46B18" w:rsidP="00AF75CD">
      <w:pPr>
        <w:spacing w:after="0" w:line="240" w:lineRule="auto"/>
        <w:jc w:val="both"/>
        <w:rPr>
          <w:rFonts w:asciiTheme="minorHAnsi" w:hAnsiTheme="minorHAnsi" w:cstheme="minorHAnsi"/>
          <w:color w:val="000000"/>
          <w:sz w:val="24"/>
          <w:szCs w:val="24"/>
        </w:rPr>
      </w:pPr>
    </w:p>
    <w:p w14:paraId="77508D5A" w14:textId="77777777" w:rsidR="00E46B18" w:rsidRPr="00C228AF" w:rsidRDefault="00E46B18" w:rsidP="00AF75CD">
      <w:pPr>
        <w:spacing w:after="0" w:line="240" w:lineRule="auto"/>
        <w:jc w:val="both"/>
        <w:rPr>
          <w:rFonts w:asciiTheme="minorHAnsi" w:hAnsiTheme="minorHAnsi" w:cstheme="minorHAnsi"/>
          <w:color w:val="000000"/>
          <w:sz w:val="24"/>
          <w:szCs w:val="24"/>
        </w:rPr>
      </w:pPr>
    </w:p>
    <w:p w14:paraId="684BAD5B" w14:textId="77777777"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lastRenderedPageBreak/>
        <w:t xml:space="preserve">O Portal tem por objetivos: </w:t>
      </w:r>
    </w:p>
    <w:p w14:paraId="350BBD66" w14:textId="77777777" w:rsidR="00E46B18" w:rsidRPr="00C228AF" w:rsidRDefault="00E46B18" w:rsidP="00AF75CD">
      <w:pPr>
        <w:spacing w:after="0" w:line="240" w:lineRule="auto"/>
        <w:jc w:val="both"/>
        <w:rPr>
          <w:rFonts w:asciiTheme="minorHAnsi" w:hAnsiTheme="minorHAnsi" w:cstheme="minorHAnsi"/>
          <w:color w:val="000000"/>
          <w:sz w:val="24"/>
          <w:szCs w:val="24"/>
        </w:rPr>
      </w:pPr>
    </w:p>
    <w:p w14:paraId="3A46590C" w14:textId="77777777"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 xml:space="preserve">• Disseminar para os órgãos e as entidades do Poder Executivo da Administração Pública Estadual as informações necessárias para as funções logísticas poderem ser executadas de maneira padronizada e objetiva, proporcionando segurança aos interessados e eficácia ao atendimento do interesse público; </w:t>
      </w:r>
    </w:p>
    <w:p w14:paraId="37D2E4CC" w14:textId="77777777"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 xml:space="preserve">• Servir como repositório de modelos de documentos, guias, manuais, vídeos, infográficos e demais mídias úteis aos integrantes das redes de logística e demais agentes que atuam nas funções logísticas; </w:t>
      </w:r>
    </w:p>
    <w:p w14:paraId="30A02BDE" w14:textId="77777777"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 xml:space="preserve">• Oferecer meios para discussões colaborativas entre os integrantes das redes de logística, promovendo a troca de informações e de experiências da vivência profissional; </w:t>
      </w:r>
    </w:p>
    <w:p w14:paraId="0BBFC19D" w14:textId="77777777"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 xml:space="preserve">• Divulgar informes e comunicados oficiais da Secretaria de Estado de Planejamento e Gestão — SEPLAG, na qualidade de Órgão Central do Sistema Logístico, e da Subsecretaria de Logística — SUBLOG voltados às questões logísticas; </w:t>
      </w:r>
    </w:p>
    <w:p w14:paraId="56734EF8" w14:textId="77777777"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 xml:space="preserve">• Oferecer acesso a cursos de capacitação e formação continuada nas funções logísticas oferecidos pela SEPLAG e por outras entidades públicas, observando as trilhas de aprendizagem definidas; </w:t>
      </w:r>
    </w:p>
    <w:p w14:paraId="20A95D02" w14:textId="77777777"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 Viabilizar a pesquisa de normativos atualizados no tocante ao conteúdo das redes de logística; e</w:t>
      </w:r>
    </w:p>
    <w:p w14:paraId="1C61D232" w14:textId="77777777"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 xml:space="preserve">• Divulgar indicadores e estudos estatísticos visando a apoiar a tomada de decisão dos gestores logísticos estaduais e a promoção da transparência pública. </w:t>
      </w:r>
    </w:p>
    <w:p w14:paraId="6FC9920A" w14:textId="77777777" w:rsidR="00E46B18" w:rsidRPr="00C228AF" w:rsidRDefault="00E46B18" w:rsidP="00AF75CD">
      <w:pPr>
        <w:spacing w:after="0" w:line="240" w:lineRule="auto"/>
        <w:jc w:val="both"/>
        <w:rPr>
          <w:rFonts w:asciiTheme="minorHAnsi" w:hAnsiTheme="minorHAnsi" w:cstheme="minorHAnsi"/>
          <w:color w:val="000000"/>
          <w:sz w:val="24"/>
          <w:szCs w:val="24"/>
        </w:rPr>
      </w:pPr>
    </w:p>
    <w:p w14:paraId="22F48D95" w14:textId="77777777"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 xml:space="preserve">As informações publicadas no Portal da Redelog terão natureza de orientação operacional exaradas pelo Órgão Central do Sistema Logístico, em complemento às orientações contidas em atos normativos publicados em Diário Oficial, e servirão de referência à atuação dos servidores que exercem funções logísticas. </w:t>
      </w:r>
    </w:p>
    <w:p w14:paraId="1AE86206" w14:textId="77777777" w:rsidR="00E46B18" w:rsidRPr="00C228AF" w:rsidRDefault="00E46B18" w:rsidP="00AF75CD">
      <w:pPr>
        <w:spacing w:after="0" w:line="240" w:lineRule="auto"/>
        <w:jc w:val="both"/>
        <w:rPr>
          <w:rFonts w:asciiTheme="minorHAnsi" w:hAnsiTheme="minorHAnsi" w:cstheme="minorHAnsi"/>
          <w:color w:val="000000"/>
          <w:sz w:val="24"/>
          <w:szCs w:val="24"/>
        </w:rPr>
      </w:pPr>
    </w:p>
    <w:p w14:paraId="6005524D" w14:textId="77777777"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Destaca-se que o Portal está estruturado em 04 seções em seu menu superior:</w:t>
      </w:r>
    </w:p>
    <w:p w14:paraId="473330CF" w14:textId="77777777" w:rsidR="00E46B18" w:rsidRPr="00C228AF" w:rsidRDefault="00E46B18" w:rsidP="00AF75CD">
      <w:pPr>
        <w:spacing w:after="0" w:line="240" w:lineRule="auto"/>
        <w:jc w:val="both"/>
        <w:rPr>
          <w:rFonts w:asciiTheme="minorHAnsi" w:hAnsiTheme="minorHAnsi" w:cstheme="minorHAnsi"/>
          <w:color w:val="000000"/>
          <w:sz w:val="24"/>
          <w:szCs w:val="24"/>
        </w:rPr>
      </w:pPr>
    </w:p>
    <w:p w14:paraId="11E45110" w14:textId="77777777"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b/>
          <w:color w:val="000000"/>
          <w:sz w:val="24"/>
          <w:szCs w:val="24"/>
        </w:rPr>
        <w:t>I — </w:t>
      </w:r>
      <w:r w:rsidRPr="00C228AF">
        <w:rPr>
          <w:rFonts w:asciiTheme="minorHAnsi" w:hAnsiTheme="minorHAnsi" w:cstheme="minorHAnsi"/>
          <w:color w:val="000000"/>
          <w:sz w:val="24"/>
          <w:szCs w:val="24"/>
        </w:rPr>
        <w:t xml:space="preserve">Rede (informações sobre a rede, seus integrantes, disponibilização de informes e biblioteca); </w:t>
      </w:r>
    </w:p>
    <w:p w14:paraId="7F06A0CF" w14:textId="77777777"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b/>
          <w:color w:val="000000"/>
          <w:sz w:val="24"/>
          <w:szCs w:val="24"/>
        </w:rPr>
        <w:t>II — </w:t>
      </w:r>
      <w:r w:rsidRPr="00C228AF">
        <w:rPr>
          <w:rFonts w:asciiTheme="minorHAnsi" w:hAnsiTheme="minorHAnsi" w:cstheme="minorHAnsi"/>
          <w:color w:val="000000"/>
          <w:sz w:val="24"/>
          <w:szCs w:val="24"/>
        </w:rPr>
        <w:t xml:space="preserve">Base de Conhecimento (fases do ciclo das contratações públicas — planejamento; preparatória; externa; gestão contratual e de bens e serviços); </w:t>
      </w:r>
    </w:p>
    <w:p w14:paraId="3C5428C6" w14:textId="77777777"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b/>
          <w:color w:val="000000"/>
          <w:sz w:val="24"/>
          <w:szCs w:val="24"/>
        </w:rPr>
        <w:t>III — </w:t>
      </w:r>
      <w:r w:rsidRPr="00C228AF">
        <w:rPr>
          <w:rFonts w:asciiTheme="minorHAnsi" w:hAnsiTheme="minorHAnsi" w:cstheme="minorHAnsi"/>
          <w:color w:val="000000"/>
          <w:sz w:val="24"/>
          <w:szCs w:val="24"/>
        </w:rPr>
        <w:t xml:space="preserve">Capacitação (conteúdos rápidos, trilhas de aprendizagem, cursos internos e cursos externos); </w:t>
      </w:r>
    </w:p>
    <w:p w14:paraId="03AD0C46" w14:textId="77777777"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b/>
          <w:color w:val="000000"/>
          <w:sz w:val="24"/>
          <w:szCs w:val="24"/>
        </w:rPr>
        <w:t>IV — </w:t>
      </w:r>
      <w:r w:rsidRPr="00C228AF">
        <w:rPr>
          <w:rFonts w:asciiTheme="minorHAnsi" w:hAnsiTheme="minorHAnsi" w:cstheme="minorHAnsi"/>
          <w:color w:val="000000"/>
          <w:sz w:val="24"/>
          <w:szCs w:val="24"/>
        </w:rPr>
        <w:t xml:space="preserve">Legislação (Leis, decretos, resoluções e portarias relacionados às temáticas de licitações, gestão contratual, transportes, bens móveis, assuntos diversos e a edição de compêndios de licitações e contratos) </w:t>
      </w:r>
    </w:p>
    <w:p w14:paraId="20BC92D4" w14:textId="77777777" w:rsidR="00E46B18" w:rsidRPr="00C228AF" w:rsidRDefault="00E46B18" w:rsidP="00AF75CD">
      <w:pPr>
        <w:spacing w:after="0" w:line="240" w:lineRule="auto"/>
        <w:jc w:val="both"/>
        <w:rPr>
          <w:rFonts w:asciiTheme="minorHAnsi" w:hAnsiTheme="minorHAnsi" w:cstheme="minorHAnsi"/>
          <w:color w:val="000000"/>
          <w:sz w:val="24"/>
          <w:szCs w:val="24"/>
        </w:rPr>
      </w:pPr>
    </w:p>
    <w:p w14:paraId="7D5987BC" w14:textId="77777777"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 xml:space="preserve">Ademais, constam ainda informações sobre contatos da rede e ouvidoria. </w:t>
      </w:r>
    </w:p>
    <w:p w14:paraId="6EB92464" w14:textId="77777777" w:rsidR="00E46B18" w:rsidRPr="00C228AF" w:rsidRDefault="00E46B18" w:rsidP="00AF75CD">
      <w:pPr>
        <w:spacing w:after="0" w:line="240" w:lineRule="auto"/>
        <w:jc w:val="both"/>
        <w:rPr>
          <w:rFonts w:asciiTheme="minorHAnsi" w:hAnsiTheme="minorHAnsi" w:cstheme="minorHAnsi"/>
          <w:color w:val="000000"/>
          <w:sz w:val="24"/>
          <w:szCs w:val="24"/>
        </w:rPr>
      </w:pPr>
    </w:p>
    <w:p w14:paraId="4FB5FC26" w14:textId="77777777"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 xml:space="preserve">Cada área do Portal da Redelog é composta por subseções e páginas onde os conteúdos estão organizados. </w:t>
      </w:r>
    </w:p>
    <w:p w14:paraId="13972655" w14:textId="77777777" w:rsidR="00E46B18" w:rsidRPr="00C228AF" w:rsidRDefault="00E46B18" w:rsidP="00AF75CD">
      <w:pPr>
        <w:spacing w:after="0" w:line="240" w:lineRule="auto"/>
        <w:jc w:val="both"/>
        <w:rPr>
          <w:rFonts w:asciiTheme="minorHAnsi" w:hAnsiTheme="minorHAnsi" w:cstheme="minorHAnsi"/>
          <w:color w:val="000000"/>
          <w:sz w:val="24"/>
          <w:szCs w:val="24"/>
        </w:rPr>
      </w:pPr>
    </w:p>
    <w:p w14:paraId="28A64D44" w14:textId="77777777"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 xml:space="preserve">O Portal da Redelog disponibiliza, ainda, dois “botões” no topo da página, são eles Compras Centralizadas e Logística em Dados. </w:t>
      </w:r>
    </w:p>
    <w:p w14:paraId="0EEF00FF" w14:textId="77777777"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 xml:space="preserve">No link “Logística em Dados”, estão disponibilizados painéis de dados em compras públicas e Atas de Registro de Preços. </w:t>
      </w:r>
    </w:p>
    <w:p w14:paraId="02060192" w14:textId="77777777" w:rsidR="00E46B18" w:rsidRPr="00C228AF" w:rsidRDefault="00E46B18" w:rsidP="00AF75CD">
      <w:pPr>
        <w:spacing w:after="0" w:line="240" w:lineRule="auto"/>
        <w:jc w:val="both"/>
        <w:rPr>
          <w:rFonts w:asciiTheme="minorHAnsi" w:hAnsiTheme="minorHAnsi" w:cstheme="minorHAnsi"/>
          <w:color w:val="000000"/>
          <w:sz w:val="24"/>
          <w:szCs w:val="24"/>
        </w:rPr>
      </w:pPr>
    </w:p>
    <w:p w14:paraId="3B76E3BB" w14:textId="77777777"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 xml:space="preserve">Os Painéis de Dados Logísticos conferem agilidade na obtenção de informações estratégicas das áreas de negócios de compras públicas, bens móveis e transportes dos órgãos e entidades estaduais gerenciados de forma centralizada pela Secretaria de Estado de Planejamento e Gestão (SEPLAG/RJ), subsidiando a administração na tomada de decisão e ampliando a transparência. </w:t>
      </w:r>
    </w:p>
    <w:p w14:paraId="5B0B3E6C" w14:textId="77777777"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lastRenderedPageBreak/>
        <w:t xml:space="preserve">Vale salientar que os painéis apresentam gráficos e tabelas por meio dos quais é possível obter estatísticas, indicadores, relatórios e visualizar métricas de desempenho. </w:t>
      </w:r>
    </w:p>
    <w:p w14:paraId="59669CA2" w14:textId="77777777" w:rsidR="00E46B18" w:rsidRPr="00C228AF" w:rsidRDefault="00E46B18" w:rsidP="00AF75CD">
      <w:pPr>
        <w:spacing w:after="0" w:line="240" w:lineRule="auto"/>
        <w:jc w:val="both"/>
        <w:rPr>
          <w:rFonts w:asciiTheme="minorHAnsi" w:hAnsiTheme="minorHAnsi" w:cstheme="minorHAnsi"/>
          <w:color w:val="000000"/>
          <w:sz w:val="24"/>
          <w:szCs w:val="24"/>
        </w:rPr>
      </w:pPr>
    </w:p>
    <w:p w14:paraId="5093E62A" w14:textId="77777777"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 xml:space="preserve">No link Compras Centralizadas, estão disponibilizadas informações pertinentes à Política Estadual de Gestão Estratégica de Suprimentos (GES) implementada pela Secretaria de Estado de Planejamento e Gestão, por meio da Subsecretaria de Logística, podendo ser consultadas as categorias estratégicas, o andamento dos processos de compras centralizadas, as atas vigentes, bem como biblioteca sobre a temática. </w:t>
      </w:r>
    </w:p>
    <w:p w14:paraId="54F1C800" w14:textId="77777777" w:rsidR="00E46B18" w:rsidRPr="00C228AF" w:rsidRDefault="00E46B18" w:rsidP="00AF75CD">
      <w:pPr>
        <w:spacing w:after="0" w:line="240" w:lineRule="auto"/>
        <w:jc w:val="both"/>
        <w:rPr>
          <w:rFonts w:asciiTheme="minorHAnsi" w:hAnsiTheme="minorHAnsi" w:cstheme="minorHAnsi"/>
          <w:color w:val="000000"/>
          <w:sz w:val="24"/>
          <w:szCs w:val="24"/>
        </w:rPr>
      </w:pPr>
    </w:p>
    <w:p w14:paraId="5A9293AC" w14:textId="0BE90ADD"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 xml:space="preserve">Além do Portal, a Redelog se comunica com o usuário do serviço por meio do e-mail institucional: </w:t>
      </w:r>
      <w:hyperlink r:id="rId100" w:history="1">
        <w:r w:rsidRPr="00C228AF">
          <w:rPr>
            <w:rStyle w:val="Hyperlink"/>
            <w:rFonts w:asciiTheme="minorHAnsi" w:hAnsiTheme="minorHAnsi" w:cstheme="minorHAnsi"/>
            <w:color w:val="0563C1"/>
            <w:sz w:val="24"/>
            <w:szCs w:val="24"/>
          </w:rPr>
          <w:t>redelog@planejamento.rj.gov.br</w:t>
        </w:r>
      </w:hyperlink>
      <w:r w:rsidRPr="00C228AF">
        <w:rPr>
          <w:rFonts w:asciiTheme="minorHAnsi" w:hAnsiTheme="minorHAnsi" w:cstheme="minorHAnsi"/>
          <w:color w:val="000000"/>
          <w:sz w:val="24"/>
          <w:szCs w:val="24"/>
        </w:rPr>
        <w:t xml:space="preserve"> e telefone: (21) 2333-1834. </w:t>
      </w:r>
    </w:p>
    <w:p w14:paraId="443807FF" w14:textId="77777777" w:rsidR="00E46B18" w:rsidRPr="00C228AF" w:rsidRDefault="00E46B18" w:rsidP="00AF75CD">
      <w:pPr>
        <w:spacing w:after="0" w:line="240" w:lineRule="auto"/>
        <w:jc w:val="both"/>
        <w:rPr>
          <w:rFonts w:asciiTheme="minorHAnsi" w:hAnsiTheme="minorHAnsi" w:cstheme="minorHAnsi"/>
          <w:color w:val="000000"/>
          <w:sz w:val="24"/>
          <w:szCs w:val="24"/>
        </w:rPr>
      </w:pPr>
    </w:p>
    <w:p w14:paraId="3497ABA9" w14:textId="77777777" w:rsidR="00E46B18" w:rsidRPr="00C228AF" w:rsidRDefault="00E46B18" w:rsidP="00AF75CD">
      <w:pPr>
        <w:spacing w:after="0" w:line="240" w:lineRule="auto"/>
        <w:jc w:val="both"/>
        <w:rPr>
          <w:rFonts w:asciiTheme="minorHAnsi" w:hAnsiTheme="minorHAnsi" w:cstheme="minorHAnsi"/>
          <w:b/>
          <w:color w:val="000000"/>
          <w:sz w:val="24"/>
          <w:szCs w:val="24"/>
          <w:u w:val="single"/>
        </w:rPr>
      </w:pPr>
      <w:r w:rsidRPr="00C228AF">
        <w:rPr>
          <w:rFonts w:asciiTheme="minorHAnsi" w:hAnsiTheme="minorHAnsi" w:cstheme="minorHAnsi"/>
          <w:color w:val="000000"/>
          <w:sz w:val="24"/>
          <w:szCs w:val="24"/>
        </w:rPr>
        <w:t xml:space="preserve">Quanto à comunicação com os gestores setoriais (servidores que atuam nos órgãos e nas entidades do Governo do Estado do Rio de Janeiro, designados para integrarem a rede), há também o grupo da Redelog </w:t>
      </w:r>
      <w:r w:rsidRPr="00C228AF">
        <w:rPr>
          <w:rFonts w:asciiTheme="minorHAnsi" w:hAnsiTheme="minorHAnsi" w:cstheme="minorHAnsi"/>
          <w:b/>
          <w:color w:val="000000"/>
          <w:sz w:val="24"/>
          <w:szCs w:val="24"/>
          <w:u w:val="single"/>
        </w:rPr>
        <w:t>no WhatsApp.</w:t>
      </w:r>
    </w:p>
    <w:p w14:paraId="39A14D0F" w14:textId="77777777" w:rsidR="00E46B18" w:rsidRPr="00C228AF" w:rsidRDefault="00E46B18" w:rsidP="00AF75CD">
      <w:pPr>
        <w:spacing w:after="0" w:line="240" w:lineRule="auto"/>
        <w:jc w:val="both"/>
        <w:rPr>
          <w:rFonts w:asciiTheme="minorHAnsi" w:hAnsiTheme="minorHAnsi" w:cstheme="minorHAnsi"/>
          <w:b/>
          <w:color w:val="000000"/>
          <w:sz w:val="24"/>
          <w:szCs w:val="24"/>
          <w:u w:val="single"/>
        </w:rPr>
      </w:pPr>
    </w:p>
    <w:p w14:paraId="26F461A2" w14:textId="77777777"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b/>
          <w:color w:val="002060"/>
          <w:sz w:val="24"/>
          <w:szCs w:val="24"/>
        </w:rPr>
        <w:t>4. Requisitos necessários para acessar o serviço</w:t>
      </w:r>
      <w:r w:rsidRPr="00C228AF">
        <w:rPr>
          <w:rFonts w:asciiTheme="minorHAnsi" w:hAnsiTheme="minorHAnsi" w:cstheme="minorHAnsi"/>
          <w:b/>
          <w:color w:val="000000"/>
          <w:sz w:val="24"/>
          <w:szCs w:val="24"/>
        </w:rPr>
        <w:t>:</w:t>
      </w:r>
      <w:r w:rsidRPr="00C228AF">
        <w:rPr>
          <w:rFonts w:asciiTheme="minorHAnsi" w:hAnsiTheme="minorHAnsi" w:cstheme="minorHAnsi"/>
          <w:color w:val="000000"/>
          <w:sz w:val="24"/>
          <w:szCs w:val="24"/>
        </w:rPr>
        <w:t xml:space="preserve"> </w:t>
      </w:r>
    </w:p>
    <w:p w14:paraId="7C160A0B" w14:textId="0652863C"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 xml:space="preserve">Para integrar a Redelog, o servidor deverá ser designado como Gestor Setorial. O gestor setorial da Redelog deve ser servidor formalmente designado para o exercício destas funções, pelos órgãos e pelas entidades do Poder Executivo Estadual. </w:t>
      </w:r>
    </w:p>
    <w:p w14:paraId="748C40C7" w14:textId="77777777"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 xml:space="preserve">Como colaborador técnico, outros servidores poderão integrar a Redelog como ouvintes ou participar debatendo, apresentando ideias e trocando informações. </w:t>
      </w:r>
    </w:p>
    <w:p w14:paraId="439E0B01" w14:textId="77777777"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 xml:space="preserve">Quanto ao Portal da Redelog, o acesso é público, disponível a qualquer cidadão. </w:t>
      </w:r>
    </w:p>
    <w:p w14:paraId="2118F0D1" w14:textId="77777777" w:rsidR="00E46B18" w:rsidRPr="00C228AF" w:rsidRDefault="00E46B18" w:rsidP="00AF75CD">
      <w:pPr>
        <w:spacing w:after="0" w:line="240" w:lineRule="auto"/>
        <w:jc w:val="both"/>
        <w:rPr>
          <w:rFonts w:asciiTheme="minorHAnsi" w:hAnsiTheme="minorHAnsi" w:cstheme="minorHAnsi"/>
          <w:b/>
          <w:color w:val="FF0000"/>
          <w:sz w:val="24"/>
          <w:szCs w:val="24"/>
        </w:rPr>
      </w:pPr>
    </w:p>
    <w:p w14:paraId="5AEE1064" w14:textId="77777777"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b/>
          <w:color w:val="002060"/>
          <w:sz w:val="24"/>
          <w:szCs w:val="24"/>
        </w:rPr>
        <w:t>5. Etapas para o processamento de serviço</w:t>
      </w:r>
      <w:r w:rsidRPr="00C228AF">
        <w:rPr>
          <w:rFonts w:asciiTheme="minorHAnsi" w:hAnsiTheme="minorHAnsi" w:cstheme="minorHAnsi"/>
          <w:b/>
          <w:color w:val="000000"/>
          <w:sz w:val="24"/>
          <w:szCs w:val="24"/>
        </w:rPr>
        <w:t>:</w:t>
      </w:r>
      <w:r w:rsidRPr="00C228AF">
        <w:rPr>
          <w:rFonts w:asciiTheme="minorHAnsi" w:hAnsiTheme="minorHAnsi" w:cstheme="minorHAnsi"/>
          <w:color w:val="000000"/>
          <w:sz w:val="24"/>
          <w:szCs w:val="24"/>
        </w:rPr>
        <w:t xml:space="preserve"> </w:t>
      </w:r>
    </w:p>
    <w:p w14:paraId="54DB5864" w14:textId="08525E08" w:rsidR="00E46B18" w:rsidRPr="00C228AF" w:rsidRDefault="00E46B18" w:rsidP="00AF75CD">
      <w:pPr>
        <w:spacing w:after="0" w:line="240" w:lineRule="auto"/>
        <w:jc w:val="both"/>
        <w:rPr>
          <w:rFonts w:asciiTheme="minorHAnsi" w:hAnsiTheme="minorHAnsi" w:cstheme="minorHAnsi"/>
          <w:color w:val="FF0000"/>
          <w:sz w:val="24"/>
          <w:szCs w:val="24"/>
        </w:rPr>
      </w:pPr>
      <w:r w:rsidRPr="00C228AF">
        <w:rPr>
          <w:rFonts w:asciiTheme="minorHAnsi" w:hAnsiTheme="minorHAnsi" w:cstheme="minorHAnsi"/>
          <w:color w:val="000000"/>
          <w:sz w:val="24"/>
          <w:szCs w:val="24"/>
        </w:rPr>
        <w:t xml:space="preserve">Não aplicável. A Redelog visa ao atendimento de servidores da própria Administração, não obstante, o Portal seja de acesso público. </w:t>
      </w:r>
    </w:p>
    <w:p w14:paraId="7DDAE5B1" w14:textId="77777777" w:rsidR="00E46B18" w:rsidRPr="00C228AF" w:rsidRDefault="00E46B18" w:rsidP="00AF75CD">
      <w:pPr>
        <w:spacing w:after="0" w:line="240" w:lineRule="auto"/>
        <w:jc w:val="both"/>
        <w:rPr>
          <w:rFonts w:asciiTheme="minorHAnsi" w:hAnsiTheme="minorHAnsi" w:cstheme="minorHAnsi"/>
          <w:b/>
          <w:color w:val="002060"/>
          <w:sz w:val="24"/>
          <w:szCs w:val="24"/>
        </w:rPr>
      </w:pPr>
    </w:p>
    <w:p w14:paraId="2CB5C0EF" w14:textId="77777777" w:rsidR="00E46B18" w:rsidRPr="00C228AF" w:rsidRDefault="00E46B18" w:rsidP="00AF75CD">
      <w:pPr>
        <w:spacing w:after="0" w:line="240" w:lineRule="auto"/>
        <w:jc w:val="both"/>
        <w:rPr>
          <w:rFonts w:asciiTheme="minorHAnsi" w:hAnsiTheme="minorHAnsi" w:cstheme="minorHAnsi"/>
          <w:color w:val="002060"/>
          <w:sz w:val="24"/>
          <w:szCs w:val="24"/>
        </w:rPr>
      </w:pPr>
      <w:r w:rsidRPr="00C228AF">
        <w:rPr>
          <w:rFonts w:asciiTheme="minorHAnsi" w:hAnsiTheme="minorHAnsi" w:cstheme="minorHAnsi"/>
          <w:b/>
          <w:color w:val="002060"/>
          <w:sz w:val="24"/>
          <w:szCs w:val="24"/>
        </w:rPr>
        <w:t>6. Prazo máximo para a prestação do serviço:</w:t>
      </w:r>
      <w:r w:rsidRPr="00C228AF">
        <w:rPr>
          <w:rFonts w:asciiTheme="minorHAnsi" w:hAnsiTheme="minorHAnsi" w:cstheme="minorHAnsi"/>
          <w:color w:val="002060"/>
          <w:sz w:val="24"/>
          <w:szCs w:val="24"/>
        </w:rPr>
        <w:t xml:space="preserve"> </w:t>
      </w:r>
    </w:p>
    <w:p w14:paraId="51AAB0AF" w14:textId="79F7A65A"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 xml:space="preserve">Não há prazo definido, considerando a dinâmica de interação entre os integrantes da Redelog. </w:t>
      </w:r>
    </w:p>
    <w:p w14:paraId="1C490D4E" w14:textId="77777777" w:rsidR="00E46B18" w:rsidRPr="00C228AF" w:rsidRDefault="00E46B18" w:rsidP="00AF75CD">
      <w:pPr>
        <w:spacing w:after="0" w:line="240" w:lineRule="auto"/>
        <w:jc w:val="both"/>
        <w:rPr>
          <w:rFonts w:asciiTheme="minorHAnsi" w:hAnsiTheme="minorHAnsi" w:cstheme="minorHAnsi"/>
          <w:b/>
          <w:color w:val="FF0000"/>
          <w:sz w:val="24"/>
          <w:szCs w:val="24"/>
        </w:rPr>
      </w:pPr>
    </w:p>
    <w:p w14:paraId="39903A1C" w14:textId="77777777"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b/>
          <w:color w:val="002060"/>
          <w:sz w:val="24"/>
          <w:szCs w:val="24"/>
        </w:rPr>
        <w:t>7. Locais e formas de acompanhamento do serviço e quem pode acessá-lo:</w:t>
      </w:r>
      <w:r w:rsidRPr="00C228AF">
        <w:rPr>
          <w:rFonts w:asciiTheme="minorHAnsi" w:hAnsiTheme="minorHAnsi" w:cstheme="minorHAnsi"/>
          <w:color w:val="002060"/>
          <w:sz w:val="24"/>
          <w:szCs w:val="24"/>
        </w:rPr>
        <w:t xml:space="preserve"> </w:t>
      </w:r>
      <w:r w:rsidRPr="00C228AF">
        <w:rPr>
          <w:rFonts w:asciiTheme="minorHAnsi" w:hAnsiTheme="minorHAnsi" w:cstheme="minorHAnsi"/>
          <w:color w:val="000000"/>
          <w:sz w:val="24"/>
          <w:szCs w:val="24"/>
        </w:rPr>
        <w:t xml:space="preserve">Não aplicável. </w:t>
      </w:r>
    </w:p>
    <w:p w14:paraId="6D1216AA" w14:textId="77777777" w:rsidR="00E46B18" w:rsidRPr="00C228AF" w:rsidRDefault="00E46B18" w:rsidP="00AF75CD">
      <w:pPr>
        <w:spacing w:after="0" w:line="240" w:lineRule="auto"/>
        <w:jc w:val="both"/>
        <w:rPr>
          <w:rFonts w:asciiTheme="minorHAnsi" w:hAnsiTheme="minorHAnsi" w:cstheme="minorHAnsi"/>
          <w:color w:val="FF0000"/>
          <w:sz w:val="24"/>
          <w:szCs w:val="24"/>
        </w:rPr>
      </w:pPr>
    </w:p>
    <w:p w14:paraId="3C6765BE" w14:textId="77777777" w:rsidR="00E46B18" w:rsidRPr="00C228AF" w:rsidRDefault="00E46B18" w:rsidP="00AF75CD">
      <w:pPr>
        <w:spacing w:after="0" w:line="240" w:lineRule="auto"/>
        <w:jc w:val="both"/>
        <w:rPr>
          <w:rFonts w:asciiTheme="minorHAnsi" w:hAnsiTheme="minorHAnsi" w:cstheme="minorHAnsi"/>
          <w:color w:val="002060"/>
          <w:sz w:val="24"/>
          <w:szCs w:val="24"/>
        </w:rPr>
      </w:pPr>
      <w:r w:rsidRPr="00C228AF">
        <w:rPr>
          <w:rFonts w:asciiTheme="minorHAnsi" w:hAnsiTheme="minorHAnsi" w:cstheme="minorHAnsi"/>
          <w:b/>
          <w:color w:val="002060"/>
          <w:sz w:val="24"/>
          <w:szCs w:val="24"/>
        </w:rPr>
        <w:t>8. Tempo de espera para atendimento:</w:t>
      </w:r>
      <w:r w:rsidRPr="00C228AF">
        <w:rPr>
          <w:rFonts w:asciiTheme="minorHAnsi" w:hAnsiTheme="minorHAnsi" w:cstheme="minorHAnsi"/>
          <w:color w:val="002060"/>
          <w:sz w:val="24"/>
          <w:szCs w:val="24"/>
        </w:rPr>
        <w:t xml:space="preserve"> </w:t>
      </w:r>
    </w:p>
    <w:p w14:paraId="69FC776F" w14:textId="53B75C93" w:rsidR="00E46B18" w:rsidRPr="00C228AF" w:rsidRDefault="00E46B18" w:rsidP="00AF75CD">
      <w:pPr>
        <w:spacing w:after="0" w:line="240" w:lineRule="auto"/>
        <w:jc w:val="both"/>
        <w:rPr>
          <w:rFonts w:asciiTheme="minorHAnsi" w:hAnsiTheme="minorHAnsi" w:cstheme="minorHAnsi"/>
          <w:color w:val="FF0000"/>
          <w:sz w:val="24"/>
          <w:szCs w:val="24"/>
        </w:rPr>
      </w:pPr>
      <w:r w:rsidRPr="00C228AF">
        <w:rPr>
          <w:rFonts w:asciiTheme="minorHAnsi" w:hAnsiTheme="minorHAnsi" w:cstheme="minorHAnsi"/>
          <w:color w:val="000000"/>
          <w:sz w:val="24"/>
          <w:szCs w:val="24"/>
        </w:rPr>
        <w:t xml:space="preserve">Não há tempo de espera definido, considerando a dinâmica de interação entre os integrantes da Redelog. </w:t>
      </w:r>
    </w:p>
    <w:p w14:paraId="157ECAF2" w14:textId="77777777" w:rsidR="00E46B18" w:rsidRPr="00C228AF" w:rsidRDefault="00E46B18" w:rsidP="00AF75CD">
      <w:pPr>
        <w:spacing w:after="0" w:line="240" w:lineRule="auto"/>
        <w:jc w:val="both"/>
        <w:rPr>
          <w:rFonts w:asciiTheme="minorHAnsi" w:hAnsiTheme="minorHAnsi" w:cstheme="minorHAnsi"/>
          <w:b/>
          <w:color w:val="FF0000"/>
          <w:sz w:val="24"/>
          <w:szCs w:val="24"/>
        </w:rPr>
      </w:pPr>
    </w:p>
    <w:p w14:paraId="3C3C75CA" w14:textId="77777777" w:rsidR="00E46B18" w:rsidRPr="00C228AF" w:rsidRDefault="00E46B18" w:rsidP="00AF75CD">
      <w:pPr>
        <w:spacing w:after="0" w:line="240" w:lineRule="auto"/>
        <w:jc w:val="both"/>
        <w:rPr>
          <w:rFonts w:asciiTheme="minorHAnsi" w:hAnsiTheme="minorHAnsi" w:cstheme="minorHAnsi"/>
          <w:color w:val="FF0000"/>
          <w:sz w:val="24"/>
          <w:szCs w:val="24"/>
        </w:rPr>
      </w:pPr>
      <w:r w:rsidRPr="00C228AF">
        <w:rPr>
          <w:rFonts w:asciiTheme="minorHAnsi" w:hAnsiTheme="minorHAnsi" w:cstheme="minorHAnsi"/>
          <w:b/>
          <w:color w:val="002060"/>
          <w:sz w:val="24"/>
          <w:szCs w:val="24"/>
        </w:rPr>
        <w:t xml:space="preserve">9. Há procedimentos para o atendimento quando o sistema informatizado se encontrar indisponível? </w:t>
      </w:r>
      <w:r w:rsidRPr="00C228AF">
        <w:rPr>
          <w:rFonts w:asciiTheme="minorHAnsi" w:hAnsiTheme="minorHAnsi" w:cstheme="minorHAnsi"/>
          <w:color w:val="000000"/>
          <w:sz w:val="24"/>
          <w:szCs w:val="24"/>
        </w:rPr>
        <w:t xml:space="preserve">Não aplicável. </w:t>
      </w:r>
    </w:p>
    <w:p w14:paraId="767F91FC" w14:textId="77777777" w:rsidR="00E46B18" w:rsidRPr="00C228AF" w:rsidRDefault="00E46B18" w:rsidP="00AF75CD">
      <w:pPr>
        <w:spacing w:after="0" w:line="240" w:lineRule="auto"/>
        <w:jc w:val="both"/>
        <w:rPr>
          <w:rFonts w:asciiTheme="minorHAnsi" w:hAnsiTheme="minorHAnsi" w:cstheme="minorHAnsi"/>
          <w:b/>
          <w:color w:val="FF0000"/>
          <w:sz w:val="24"/>
          <w:szCs w:val="24"/>
        </w:rPr>
      </w:pPr>
    </w:p>
    <w:p w14:paraId="171054F4" w14:textId="77777777"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b/>
          <w:color w:val="002060"/>
          <w:sz w:val="24"/>
          <w:szCs w:val="24"/>
        </w:rPr>
        <w:t>10. Taxa de custo do serviço:</w:t>
      </w:r>
      <w:r w:rsidRPr="00C228AF">
        <w:rPr>
          <w:rFonts w:asciiTheme="minorHAnsi" w:hAnsiTheme="minorHAnsi" w:cstheme="minorHAnsi"/>
          <w:color w:val="002060"/>
          <w:sz w:val="24"/>
          <w:szCs w:val="24"/>
        </w:rPr>
        <w:t xml:space="preserve"> </w:t>
      </w:r>
      <w:r w:rsidRPr="00C228AF">
        <w:rPr>
          <w:rFonts w:asciiTheme="minorHAnsi" w:hAnsiTheme="minorHAnsi" w:cstheme="minorHAnsi"/>
          <w:color w:val="000000"/>
          <w:sz w:val="24"/>
          <w:szCs w:val="24"/>
        </w:rPr>
        <w:t xml:space="preserve">Gratuito. </w:t>
      </w:r>
    </w:p>
    <w:p w14:paraId="6897D766" w14:textId="77777777" w:rsidR="00E46B18" w:rsidRPr="00C228AF" w:rsidRDefault="00E46B18" w:rsidP="00AF75CD">
      <w:pPr>
        <w:spacing w:after="0" w:line="240" w:lineRule="auto"/>
        <w:jc w:val="both"/>
        <w:rPr>
          <w:rFonts w:asciiTheme="minorHAnsi" w:hAnsiTheme="minorHAnsi" w:cstheme="minorHAnsi"/>
          <w:color w:val="FF0000"/>
          <w:sz w:val="24"/>
          <w:szCs w:val="24"/>
        </w:rPr>
      </w:pPr>
    </w:p>
    <w:p w14:paraId="242F5E31" w14:textId="77777777" w:rsidR="00E46B18" w:rsidRPr="00C228AF" w:rsidRDefault="00E46B18" w:rsidP="00AF75CD">
      <w:pPr>
        <w:spacing w:after="0" w:line="240" w:lineRule="auto"/>
        <w:jc w:val="both"/>
        <w:rPr>
          <w:rFonts w:asciiTheme="minorHAnsi" w:hAnsiTheme="minorHAnsi" w:cstheme="minorHAnsi"/>
          <w:color w:val="FF0000"/>
          <w:sz w:val="24"/>
          <w:szCs w:val="24"/>
        </w:rPr>
      </w:pPr>
      <w:r w:rsidRPr="00C228AF">
        <w:rPr>
          <w:rFonts w:asciiTheme="minorHAnsi" w:hAnsiTheme="minorHAnsi" w:cstheme="minorHAnsi"/>
          <w:b/>
          <w:color w:val="002060"/>
          <w:sz w:val="24"/>
          <w:szCs w:val="24"/>
        </w:rPr>
        <w:t>11. Prioridade de atendimento:</w:t>
      </w:r>
      <w:r w:rsidRPr="00C228AF">
        <w:rPr>
          <w:rFonts w:asciiTheme="minorHAnsi" w:hAnsiTheme="minorHAnsi" w:cstheme="minorHAnsi"/>
          <w:color w:val="002060"/>
          <w:sz w:val="24"/>
          <w:szCs w:val="24"/>
        </w:rPr>
        <w:t xml:space="preserve"> </w:t>
      </w:r>
      <w:r w:rsidRPr="00C228AF">
        <w:rPr>
          <w:rFonts w:asciiTheme="minorHAnsi" w:hAnsiTheme="minorHAnsi" w:cstheme="minorHAnsi"/>
          <w:color w:val="000000"/>
          <w:sz w:val="24"/>
          <w:szCs w:val="24"/>
        </w:rPr>
        <w:t xml:space="preserve">Não há. </w:t>
      </w:r>
    </w:p>
    <w:p w14:paraId="483D3420" w14:textId="77777777" w:rsidR="00E46B18" w:rsidRPr="00C228AF" w:rsidRDefault="00E46B18" w:rsidP="00AF75CD">
      <w:pPr>
        <w:spacing w:after="0" w:line="240" w:lineRule="auto"/>
        <w:jc w:val="both"/>
        <w:rPr>
          <w:rFonts w:asciiTheme="minorHAnsi" w:hAnsiTheme="minorHAnsi" w:cstheme="minorHAnsi"/>
          <w:b/>
          <w:color w:val="FF0000"/>
          <w:sz w:val="24"/>
          <w:szCs w:val="24"/>
        </w:rPr>
      </w:pPr>
    </w:p>
    <w:p w14:paraId="3A2A3ACD" w14:textId="77777777" w:rsidR="00E46B18" w:rsidRPr="00C228AF" w:rsidRDefault="00E46B18" w:rsidP="00AF75CD">
      <w:pPr>
        <w:spacing w:after="0" w:line="240" w:lineRule="auto"/>
        <w:jc w:val="both"/>
        <w:rPr>
          <w:rFonts w:asciiTheme="minorHAnsi" w:hAnsiTheme="minorHAnsi" w:cstheme="minorHAnsi"/>
          <w:color w:val="002060"/>
          <w:sz w:val="24"/>
          <w:szCs w:val="24"/>
        </w:rPr>
      </w:pPr>
      <w:r w:rsidRPr="00C228AF">
        <w:rPr>
          <w:rFonts w:asciiTheme="minorHAnsi" w:hAnsiTheme="minorHAnsi" w:cstheme="minorHAnsi"/>
          <w:b/>
          <w:color w:val="002060"/>
          <w:sz w:val="24"/>
          <w:szCs w:val="24"/>
        </w:rPr>
        <w:t>12. Há indicadores que aferem a qualidade ou eficiência do serviço:</w:t>
      </w:r>
      <w:r w:rsidRPr="00C228AF">
        <w:rPr>
          <w:rFonts w:asciiTheme="minorHAnsi" w:hAnsiTheme="minorHAnsi" w:cstheme="minorHAnsi"/>
          <w:color w:val="002060"/>
          <w:sz w:val="24"/>
          <w:szCs w:val="24"/>
        </w:rPr>
        <w:t xml:space="preserve"> </w:t>
      </w:r>
    </w:p>
    <w:p w14:paraId="7CB791C3" w14:textId="0EF169FB"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Não há indicadores no momento, mas as Redes Funcionais de Logística estão em processo de revisão e a adoção de pesquisas de qualidade será estudada, inclusive no que diz respeito à análise de dados de acesso ao Portal da Redelog e Portais das Redes Funcionais, de modo o possibilitar o constante aperfeiçoamento dos conteúdos disponibilizados.</w:t>
      </w:r>
    </w:p>
    <w:p w14:paraId="438DC6F8" w14:textId="0C4ECE95" w:rsidR="00485BCD" w:rsidRPr="00AF75CD" w:rsidRDefault="00485BCD" w:rsidP="00AF75CD">
      <w:pPr>
        <w:pStyle w:val="Ttulo2"/>
        <w:rPr>
          <w:rFonts w:asciiTheme="minorHAnsi" w:hAnsiTheme="minorHAnsi" w:cstheme="minorHAnsi"/>
          <w:b w:val="0"/>
          <w:sz w:val="28"/>
          <w:szCs w:val="28"/>
        </w:rPr>
      </w:pPr>
      <w:bookmarkStart w:id="86" w:name="_Toc181880094"/>
      <w:r w:rsidRPr="00AF75CD">
        <w:rPr>
          <w:rFonts w:asciiTheme="minorHAnsi" w:hAnsiTheme="minorHAnsi" w:cstheme="minorHAnsi"/>
          <w:sz w:val="28"/>
          <w:szCs w:val="28"/>
        </w:rPr>
        <w:lastRenderedPageBreak/>
        <w:t>Serviço 2</w:t>
      </w:r>
      <w:r w:rsidR="004A47C2" w:rsidRPr="00AF75CD">
        <w:rPr>
          <w:rFonts w:asciiTheme="minorHAnsi" w:hAnsiTheme="minorHAnsi" w:cstheme="minorHAnsi"/>
          <w:sz w:val="28"/>
          <w:szCs w:val="28"/>
        </w:rPr>
        <w:t xml:space="preserve"> - </w:t>
      </w:r>
      <w:r w:rsidRPr="00AF75CD">
        <w:rPr>
          <w:rFonts w:asciiTheme="minorHAnsi" w:hAnsiTheme="minorHAnsi" w:cstheme="minorHAnsi"/>
          <w:sz w:val="28"/>
          <w:szCs w:val="28"/>
        </w:rPr>
        <w:t>Coordenação da Rede de Pregoeiros — REDEPREG</w:t>
      </w:r>
      <w:bookmarkEnd w:id="86"/>
    </w:p>
    <w:p w14:paraId="19637DD3" w14:textId="77777777" w:rsidR="00E46B18" w:rsidRPr="00C228AF" w:rsidRDefault="00E46B18" w:rsidP="00AF75CD">
      <w:pPr>
        <w:spacing w:after="0" w:line="240" w:lineRule="auto"/>
        <w:jc w:val="both"/>
        <w:rPr>
          <w:rFonts w:asciiTheme="minorHAnsi" w:hAnsiTheme="minorHAnsi" w:cstheme="minorHAnsi"/>
          <w:b/>
          <w:color w:val="FF0000"/>
          <w:sz w:val="24"/>
          <w:szCs w:val="24"/>
        </w:rPr>
      </w:pPr>
      <w:bookmarkStart w:id="87" w:name="_heading=h.2et92p0"/>
      <w:bookmarkEnd w:id="87"/>
    </w:p>
    <w:p w14:paraId="6C6B92A5" w14:textId="21BC554C" w:rsidR="00E46B18" w:rsidRPr="00C228AF" w:rsidRDefault="000F2BB0" w:rsidP="00AF75CD">
      <w:pPr>
        <w:spacing w:after="0" w:line="240" w:lineRule="auto"/>
        <w:jc w:val="both"/>
        <w:rPr>
          <w:rFonts w:asciiTheme="minorHAnsi" w:hAnsiTheme="minorHAnsi" w:cstheme="minorHAnsi"/>
          <w:b/>
          <w:color w:val="002060"/>
          <w:sz w:val="24"/>
          <w:szCs w:val="24"/>
        </w:rPr>
      </w:pPr>
      <w:r w:rsidRPr="00C228AF">
        <w:rPr>
          <w:rFonts w:asciiTheme="minorHAnsi" w:hAnsiTheme="minorHAnsi" w:cstheme="minorHAnsi"/>
          <w:b/>
          <w:color w:val="002060"/>
          <w:sz w:val="24"/>
          <w:szCs w:val="24"/>
        </w:rPr>
        <w:t xml:space="preserve">1. O que é o serviço? </w:t>
      </w:r>
      <w:r w:rsidR="00E46B18" w:rsidRPr="00C228AF">
        <w:rPr>
          <w:rFonts w:asciiTheme="minorHAnsi" w:hAnsiTheme="minorHAnsi" w:cstheme="minorHAnsi"/>
          <w:b/>
          <w:color w:val="002060"/>
          <w:sz w:val="24"/>
          <w:szCs w:val="24"/>
        </w:rPr>
        <w:t xml:space="preserve"> </w:t>
      </w:r>
    </w:p>
    <w:p w14:paraId="18DECA31" w14:textId="42A91A87" w:rsidR="00E46B18" w:rsidRPr="00C228AF" w:rsidRDefault="00E46B18" w:rsidP="00AF75CD">
      <w:pPr>
        <w:spacing w:after="0" w:line="240" w:lineRule="auto"/>
        <w:jc w:val="both"/>
        <w:rPr>
          <w:rFonts w:asciiTheme="minorHAnsi" w:hAnsiTheme="minorHAnsi" w:cstheme="minorHAnsi"/>
          <w:sz w:val="24"/>
          <w:szCs w:val="24"/>
        </w:rPr>
      </w:pPr>
      <w:r w:rsidRPr="00C228AF">
        <w:rPr>
          <w:rFonts w:asciiTheme="minorHAnsi" w:hAnsiTheme="minorHAnsi" w:cstheme="minorHAnsi"/>
          <w:color w:val="000000"/>
          <w:sz w:val="24"/>
          <w:szCs w:val="24"/>
        </w:rPr>
        <w:t xml:space="preserve">A Rede de Pregoeiros tem por objetivos estabelecer diretrizes para a atuação dos pregoeiros, padronizar os procedimentos para execução das atividades relacionadas com a condução dos Pregões, especialmente através da forma eletrônica, promover a certificação e a capacitação dos pregoeiros do Estado e fomentar o constante </w:t>
      </w:r>
      <w:r w:rsidRPr="00C228AF">
        <w:rPr>
          <w:rFonts w:asciiTheme="minorHAnsi" w:hAnsiTheme="minorHAnsi" w:cstheme="minorHAnsi"/>
          <w:sz w:val="24"/>
          <w:szCs w:val="24"/>
        </w:rPr>
        <w:t>aperfeiçoamento do processo de gestão do Governo do Estado do Rio de Janeiro, visando à melhoria na qualidade dos gastos públicos de acordo com a Resolução SEPLAG n.º 148/2022. Em sua atribuição de</w:t>
      </w:r>
      <w:r w:rsidRPr="00C228AF">
        <w:rPr>
          <w:rFonts w:asciiTheme="minorHAnsi" w:eastAsia="Arial" w:hAnsiTheme="minorHAnsi" w:cstheme="minorHAnsi"/>
          <w:sz w:val="24"/>
          <w:szCs w:val="24"/>
          <w:highlight w:val="white"/>
        </w:rPr>
        <w:t xml:space="preserve"> </w:t>
      </w:r>
      <w:r w:rsidRPr="00C228AF">
        <w:rPr>
          <w:rFonts w:asciiTheme="minorHAnsi" w:hAnsiTheme="minorHAnsi" w:cstheme="minorHAnsi"/>
          <w:sz w:val="24"/>
          <w:szCs w:val="24"/>
        </w:rPr>
        <w:t xml:space="preserve">Órgão Central do Sistema Logístico, a SEPLAG é o órgão que coordena as atividades da REDEPREG, conforme o art. 2º da RESOLUÇÃO SEPLAG n.º 148, DE 16 DE AGOSTO DE 2022:          </w:t>
      </w:r>
    </w:p>
    <w:p w14:paraId="24C4FACF" w14:textId="594E4D6B" w:rsidR="00E46B18" w:rsidRPr="00C228AF" w:rsidRDefault="00E46B18" w:rsidP="00C228AF">
      <w:pPr>
        <w:spacing w:after="0" w:line="240" w:lineRule="auto"/>
        <w:ind w:left="720"/>
        <w:jc w:val="both"/>
        <w:rPr>
          <w:rFonts w:asciiTheme="minorHAnsi" w:hAnsiTheme="minorHAnsi" w:cstheme="minorHAnsi"/>
          <w:i/>
          <w:iCs/>
          <w:sz w:val="24"/>
          <w:szCs w:val="24"/>
        </w:rPr>
      </w:pPr>
      <w:r w:rsidRPr="00C228AF">
        <w:rPr>
          <w:rFonts w:asciiTheme="minorHAnsi" w:hAnsiTheme="minorHAnsi" w:cstheme="minorHAnsi"/>
          <w:i/>
          <w:iCs/>
          <w:sz w:val="24"/>
          <w:szCs w:val="24"/>
        </w:rPr>
        <w:t>Art. 2º — A REDEPREG tem por objetivos:</w:t>
      </w:r>
    </w:p>
    <w:p w14:paraId="33D6A400" w14:textId="77777777" w:rsidR="00E46B18" w:rsidRPr="00C228AF" w:rsidRDefault="00E46B18" w:rsidP="00C228AF">
      <w:pPr>
        <w:spacing w:after="0" w:line="240" w:lineRule="auto"/>
        <w:ind w:left="720"/>
        <w:jc w:val="both"/>
        <w:rPr>
          <w:rFonts w:asciiTheme="minorHAnsi" w:hAnsiTheme="minorHAnsi" w:cstheme="minorHAnsi"/>
          <w:i/>
          <w:iCs/>
          <w:sz w:val="24"/>
          <w:szCs w:val="24"/>
        </w:rPr>
      </w:pPr>
      <w:r w:rsidRPr="00C228AF">
        <w:rPr>
          <w:rFonts w:asciiTheme="minorHAnsi" w:hAnsiTheme="minorHAnsi" w:cstheme="minorHAnsi"/>
          <w:i/>
          <w:iCs/>
          <w:sz w:val="24"/>
          <w:szCs w:val="24"/>
        </w:rPr>
        <w:t>I — estabelecer diretrizes para a atuação dos pregoeiros;</w:t>
      </w:r>
    </w:p>
    <w:p w14:paraId="4C5E74CF" w14:textId="77777777" w:rsidR="00E46B18" w:rsidRPr="00C228AF" w:rsidRDefault="00E46B18" w:rsidP="00C228AF">
      <w:pPr>
        <w:spacing w:after="0" w:line="240" w:lineRule="auto"/>
        <w:ind w:left="720"/>
        <w:jc w:val="both"/>
        <w:rPr>
          <w:rFonts w:asciiTheme="minorHAnsi" w:hAnsiTheme="minorHAnsi" w:cstheme="minorHAnsi"/>
          <w:i/>
          <w:iCs/>
          <w:sz w:val="24"/>
          <w:szCs w:val="24"/>
        </w:rPr>
      </w:pPr>
      <w:r w:rsidRPr="00C228AF">
        <w:rPr>
          <w:rFonts w:asciiTheme="minorHAnsi" w:hAnsiTheme="minorHAnsi" w:cstheme="minorHAnsi"/>
          <w:i/>
          <w:iCs/>
          <w:sz w:val="24"/>
          <w:szCs w:val="24"/>
        </w:rPr>
        <w:t>II — padronizar os procedimentos relativos às atribuições dos pregoeiros;</w:t>
      </w:r>
    </w:p>
    <w:p w14:paraId="5EB3F6C0" w14:textId="77777777" w:rsidR="00E46B18" w:rsidRPr="00C228AF" w:rsidRDefault="00E46B18" w:rsidP="00C228AF">
      <w:pPr>
        <w:spacing w:after="0" w:line="240" w:lineRule="auto"/>
        <w:ind w:left="720"/>
        <w:jc w:val="both"/>
        <w:rPr>
          <w:rFonts w:asciiTheme="minorHAnsi" w:hAnsiTheme="minorHAnsi" w:cstheme="minorHAnsi"/>
          <w:i/>
          <w:iCs/>
          <w:sz w:val="24"/>
          <w:szCs w:val="24"/>
        </w:rPr>
      </w:pPr>
      <w:r w:rsidRPr="00C228AF">
        <w:rPr>
          <w:rFonts w:asciiTheme="minorHAnsi" w:hAnsiTheme="minorHAnsi" w:cstheme="minorHAnsi"/>
          <w:i/>
          <w:iCs/>
          <w:sz w:val="24"/>
          <w:szCs w:val="24"/>
        </w:rPr>
        <w:t>III — promover a certificação e a capacitação dos pregoeiros do Estado; e</w:t>
      </w:r>
    </w:p>
    <w:p w14:paraId="390DFD84" w14:textId="77777777" w:rsidR="00E46B18" w:rsidRPr="00C228AF" w:rsidRDefault="00E46B18" w:rsidP="00C228AF">
      <w:pPr>
        <w:spacing w:after="0" w:line="240" w:lineRule="auto"/>
        <w:ind w:left="720"/>
        <w:jc w:val="both"/>
        <w:rPr>
          <w:rFonts w:asciiTheme="minorHAnsi" w:hAnsiTheme="minorHAnsi" w:cstheme="minorHAnsi"/>
          <w:i/>
          <w:iCs/>
          <w:sz w:val="24"/>
          <w:szCs w:val="24"/>
        </w:rPr>
      </w:pPr>
      <w:r w:rsidRPr="00C228AF">
        <w:rPr>
          <w:rFonts w:asciiTheme="minorHAnsi" w:hAnsiTheme="minorHAnsi" w:cstheme="minorHAnsi"/>
          <w:i/>
          <w:iCs/>
          <w:sz w:val="24"/>
          <w:szCs w:val="24"/>
        </w:rPr>
        <w:t>IV — estimular o intercâmbio de conhecimento e de boas práticas administrativas entre os integrantes da rede.</w:t>
      </w:r>
    </w:p>
    <w:p w14:paraId="68C37BA8" w14:textId="77777777" w:rsidR="00E46B18" w:rsidRPr="00C228AF" w:rsidRDefault="00E46B18" w:rsidP="00AF75CD">
      <w:pPr>
        <w:spacing w:after="0" w:line="240" w:lineRule="auto"/>
        <w:jc w:val="both"/>
        <w:rPr>
          <w:rFonts w:asciiTheme="minorHAnsi" w:hAnsiTheme="minorHAnsi" w:cstheme="minorHAnsi"/>
          <w:sz w:val="24"/>
          <w:szCs w:val="24"/>
        </w:rPr>
      </w:pPr>
      <w:r w:rsidRPr="00C228AF">
        <w:rPr>
          <w:rFonts w:asciiTheme="minorHAnsi" w:hAnsiTheme="minorHAnsi" w:cstheme="minorHAnsi"/>
          <w:sz w:val="24"/>
          <w:szCs w:val="24"/>
        </w:rPr>
        <w:t xml:space="preserve">  </w:t>
      </w:r>
    </w:p>
    <w:p w14:paraId="2E6BB98B" w14:textId="77777777" w:rsidR="00E46B18" w:rsidRPr="00C228AF" w:rsidRDefault="00E46B18" w:rsidP="00AF75CD">
      <w:pPr>
        <w:spacing w:after="0" w:line="240" w:lineRule="auto"/>
        <w:jc w:val="both"/>
        <w:rPr>
          <w:rFonts w:asciiTheme="minorHAnsi" w:hAnsiTheme="minorHAnsi" w:cstheme="minorHAnsi"/>
          <w:b/>
          <w:color w:val="002060"/>
          <w:sz w:val="24"/>
          <w:szCs w:val="24"/>
        </w:rPr>
      </w:pPr>
      <w:r w:rsidRPr="00C228AF">
        <w:rPr>
          <w:rFonts w:asciiTheme="minorHAnsi" w:hAnsiTheme="minorHAnsi" w:cstheme="minorHAnsi"/>
          <w:b/>
          <w:color w:val="002060"/>
          <w:sz w:val="24"/>
          <w:szCs w:val="24"/>
        </w:rPr>
        <w:t xml:space="preserve">2. Quem pode utilizar o serviço? </w:t>
      </w:r>
      <w:r w:rsidRPr="00C228AF">
        <w:rPr>
          <w:rFonts w:asciiTheme="minorHAnsi" w:hAnsiTheme="minorHAnsi" w:cstheme="minorHAnsi"/>
          <w:sz w:val="24"/>
          <w:szCs w:val="24"/>
        </w:rPr>
        <w:t>Os pregoeiros do Estado do Rio de Janeiro admitidos na REDEPREG</w:t>
      </w:r>
      <w:r w:rsidRPr="00C228AF">
        <w:rPr>
          <w:rFonts w:asciiTheme="minorHAnsi" w:hAnsiTheme="minorHAnsi" w:cstheme="minorHAnsi"/>
          <w:b/>
          <w:color w:val="002060"/>
          <w:sz w:val="24"/>
          <w:szCs w:val="24"/>
        </w:rPr>
        <w:t>.</w:t>
      </w:r>
    </w:p>
    <w:p w14:paraId="75B9D758" w14:textId="77777777" w:rsidR="00E46B18" w:rsidRPr="00C228AF" w:rsidRDefault="00E46B18" w:rsidP="00AF75CD">
      <w:pPr>
        <w:spacing w:after="0" w:line="240" w:lineRule="auto"/>
        <w:jc w:val="both"/>
        <w:rPr>
          <w:rFonts w:asciiTheme="minorHAnsi" w:hAnsiTheme="minorHAnsi" w:cstheme="minorHAnsi"/>
          <w:b/>
          <w:color w:val="002060"/>
          <w:sz w:val="24"/>
          <w:szCs w:val="24"/>
        </w:rPr>
      </w:pPr>
    </w:p>
    <w:p w14:paraId="12C51883" w14:textId="77777777" w:rsidR="00E46B18" w:rsidRPr="00C228AF" w:rsidRDefault="00E46B18" w:rsidP="00AF75CD">
      <w:pPr>
        <w:spacing w:after="0" w:line="240" w:lineRule="auto"/>
        <w:jc w:val="both"/>
        <w:rPr>
          <w:rFonts w:asciiTheme="minorHAnsi" w:hAnsiTheme="minorHAnsi" w:cstheme="minorHAnsi"/>
          <w:b/>
          <w:color w:val="002060"/>
          <w:sz w:val="24"/>
          <w:szCs w:val="24"/>
        </w:rPr>
      </w:pPr>
      <w:r w:rsidRPr="00C228AF">
        <w:rPr>
          <w:rFonts w:asciiTheme="minorHAnsi" w:hAnsiTheme="minorHAnsi" w:cstheme="minorHAnsi"/>
          <w:b/>
          <w:color w:val="002060"/>
          <w:sz w:val="24"/>
          <w:szCs w:val="24"/>
        </w:rPr>
        <w:t>3. Formas de Comunicação com o usuário do serviço:</w:t>
      </w:r>
    </w:p>
    <w:p w14:paraId="7587409A" w14:textId="6D9E6BE9"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 xml:space="preserve">A REDEPREG atua através de seus canais de comunicação formalizados, a saber: e-mail: </w:t>
      </w:r>
      <w:hyperlink r:id="rId101" w:history="1">
        <w:r w:rsidRPr="00C228AF">
          <w:rPr>
            <w:rStyle w:val="Hyperlink"/>
            <w:rFonts w:asciiTheme="minorHAnsi" w:hAnsiTheme="minorHAnsi" w:cstheme="minorHAnsi"/>
            <w:color w:val="0563C1"/>
            <w:sz w:val="24"/>
            <w:szCs w:val="24"/>
          </w:rPr>
          <w:t>redepreg@planejamento.rj.gov.br</w:t>
        </w:r>
      </w:hyperlink>
      <w:r w:rsidRPr="00C228AF">
        <w:rPr>
          <w:rFonts w:asciiTheme="minorHAnsi" w:hAnsiTheme="minorHAnsi" w:cstheme="minorHAnsi"/>
          <w:color w:val="000000"/>
          <w:sz w:val="24"/>
          <w:szCs w:val="24"/>
        </w:rPr>
        <w:t xml:space="preserve">, grupo WhatsApp, GRUPO TELEGRAM e por meio do Portal da REDEPREG pelo link: </w:t>
      </w:r>
      <w:hyperlink r:id="rId102" w:history="1">
        <w:r w:rsidRPr="00C228AF">
          <w:rPr>
            <w:rStyle w:val="Hyperlink"/>
            <w:rFonts w:asciiTheme="minorHAnsi" w:hAnsiTheme="minorHAnsi" w:cstheme="minorHAnsi"/>
            <w:color w:val="0563C1"/>
            <w:sz w:val="24"/>
            <w:szCs w:val="24"/>
          </w:rPr>
          <w:t>https://redelog.rj.gov.br/redepreg/</w:t>
        </w:r>
      </w:hyperlink>
      <w:r w:rsidRPr="00C228AF">
        <w:rPr>
          <w:rFonts w:asciiTheme="minorHAnsi" w:hAnsiTheme="minorHAnsi" w:cstheme="minorHAnsi"/>
          <w:sz w:val="24"/>
          <w:szCs w:val="24"/>
        </w:rPr>
        <w:t>.</w:t>
      </w:r>
      <w:r w:rsidRPr="00C228AF">
        <w:rPr>
          <w:rFonts w:asciiTheme="minorHAnsi" w:hAnsiTheme="minorHAnsi" w:cstheme="minorHAnsi"/>
          <w:color w:val="000000"/>
          <w:sz w:val="24"/>
          <w:szCs w:val="24"/>
        </w:rPr>
        <w:t xml:space="preserve"> </w:t>
      </w:r>
    </w:p>
    <w:p w14:paraId="60C65B0A" w14:textId="77777777" w:rsidR="00E46B18" w:rsidRPr="00C228AF" w:rsidRDefault="00E46B18" w:rsidP="00AF75CD">
      <w:pPr>
        <w:spacing w:after="0" w:line="240" w:lineRule="auto"/>
        <w:jc w:val="both"/>
        <w:rPr>
          <w:rFonts w:asciiTheme="minorHAnsi" w:hAnsiTheme="minorHAnsi" w:cstheme="minorHAnsi"/>
          <w:color w:val="000000"/>
          <w:sz w:val="24"/>
          <w:szCs w:val="24"/>
        </w:rPr>
      </w:pPr>
    </w:p>
    <w:p w14:paraId="6FCFC853" w14:textId="77777777" w:rsidR="00E46B18" w:rsidRPr="00C228AF" w:rsidRDefault="00E46B18" w:rsidP="00AF75CD">
      <w:pPr>
        <w:spacing w:after="0" w:line="240" w:lineRule="auto"/>
        <w:jc w:val="both"/>
        <w:rPr>
          <w:rFonts w:asciiTheme="minorHAnsi" w:hAnsiTheme="minorHAnsi" w:cstheme="minorHAnsi"/>
          <w:color w:val="002060"/>
          <w:sz w:val="24"/>
          <w:szCs w:val="24"/>
        </w:rPr>
      </w:pPr>
      <w:r w:rsidRPr="00C228AF">
        <w:rPr>
          <w:rFonts w:asciiTheme="minorHAnsi" w:hAnsiTheme="minorHAnsi" w:cstheme="minorHAnsi"/>
          <w:b/>
          <w:color w:val="002060"/>
          <w:sz w:val="24"/>
          <w:szCs w:val="24"/>
        </w:rPr>
        <w:t>4. Requisitos necessários para acessar o serviço:</w:t>
      </w:r>
      <w:r w:rsidRPr="00C228AF">
        <w:rPr>
          <w:rFonts w:asciiTheme="minorHAnsi" w:hAnsiTheme="minorHAnsi" w:cstheme="minorHAnsi"/>
          <w:color w:val="002060"/>
          <w:sz w:val="24"/>
          <w:szCs w:val="24"/>
        </w:rPr>
        <w:t xml:space="preserve"> </w:t>
      </w:r>
    </w:p>
    <w:p w14:paraId="349F7BA8" w14:textId="719EAFEB"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sz w:val="24"/>
          <w:szCs w:val="24"/>
        </w:rPr>
        <w:t>Ser</w:t>
      </w:r>
      <w:r w:rsidRPr="00C228AF">
        <w:rPr>
          <w:rFonts w:asciiTheme="minorHAnsi" w:hAnsiTheme="minorHAnsi" w:cstheme="minorHAnsi"/>
          <w:color w:val="002060"/>
          <w:sz w:val="24"/>
          <w:szCs w:val="24"/>
        </w:rPr>
        <w:t xml:space="preserve"> </w:t>
      </w:r>
      <w:r w:rsidRPr="00C228AF">
        <w:rPr>
          <w:rFonts w:asciiTheme="minorHAnsi" w:hAnsiTheme="minorHAnsi" w:cstheme="minorHAnsi"/>
          <w:color w:val="000000"/>
          <w:sz w:val="24"/>
          <w:szCs w:val="24"/>
        </w:rPr>
        <w:t xml:space="preserve">servidor designado para o exercício da função de Pregoeiro, possuir Certificado de Pregoeiro do Estado conforme o estabelecido na Resolução SEPLAG n.º 148/2022 e realizar os procedimentos administrativos determinados pela normativa. </w:t>
      </w:r>
    </w:p>
    <w:p w14:paraId="65579A85" w14:textId="77777777" w:rsidR="00E46B18" w:rsidRPr="00C228AF" w:rsidRDefault="00E46B18" w:rsidP="00AF75CD">
      <w:pPr>
        <w:spacing w:after="0" w:line="240" w:lineRule="auto"/>
        <w:jc w:val="both"/>
        <w:rPr>
          <w:rFonts w:asciiTheme="minorHAnsi" w:hAnsiTheme="minorHAnsi" w:cstheme="minorHAnsi"/>
          <w:color w:val="000000"/>
          <w:sz w:val="24"/>
          <w:szCs w:val="24"/>
        </w:rPr>
      </w:pPr>
    </w:p>
    <w:p w14:paraId="1EF89885" w14:textId="77777777" w:rsidR="00E46B18" w:rsidRPr="00C228AF" w:rsidRDefault="00E46B18" w:rsidP="00AF75CD">
      <w:pPr>
        <w:spacing w:after="0" w:line="240" w:lineRule="auto"/>
        <w:jc w:val="both"/>
        <w:rPr>
          <w:rFonts w:asciiTheme="minorHAnsi" w:hAnsiTheme="minorHAnsi" w:cstheme="minorHAnsi"/>
          <w:b/>
          <w:color w:val="002060"/>
          <w:sz w:val="24"/>
          <w:szCs w:val="24"/>
        </w:rPr>
      </w:pPr>
      <w:r w:rsidRPr="00C228AF">
        <w:rPr>
          <w:rFonts w:asciiTheme="minorHAnsi" w:hAnsiTheme="minorHAnsi" w:cstheme="minorHAnsi"/>
          <w:b/>
          <w:color w:val="002060"/>
          <w:sz w:val="24"/>
          <w:szCs w:val="24"/>
        </w:rPr>
        <w:t>5. Etapas para o processamento de serviço:</w:t>
      </w:r>
    </w:p>
    <w:p w14:paraId="6CCFCCE3" w14:textId="41FFEC26"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Não se aplica. A REDEPREG visa ao atendimento dos pregoeiros da própria Administração Pública Estadual.</w:t>
      </w:r>
    </w:p>
    <w:p w14:paraId="7AF401DE" w14:textId="77777777" w:rsidR="00E46B18" w:rsidRPr="00C228AF" w:rsidRDefault="00E46B18" w:rsidP="00AF75CD">
      <w:pPr>
        <w:spacing w:after="0" w:line="240" w:lineRule="auto"/>
        <w:jc w:val="both"/>
        <w:rPr>
          <w:rFonts w:asciiTheme="minorHAnsi" w:hAnsiTheme="minorHAnsi" w:cstheme="minorHAnsi"/>
          <w:color w:val="000000"/>
          <w:sz w:val="24"/>
          <w:szCs w:val="24"/>
        </w:rPr>
      </w:pPr>
    </w:p>
    <w:p w14:paraId="7DF8A6F1" w14:textId="77777777"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b/>
          <w:color w:val="002060"/>
          <w:sz w:val="24"/>
          <w:szCs w:val="24"/>
        </w:rPr>
        <w:t>6. Prazo máximo para a prestação do serviço:</w:t>
      </w:r>
      <w:r w:rsidRPr="00C228AF">
        <w:rPr>
          <w:rFonts w:asciiTheme="minorHAnsi" w:hAnsiTheme="minorHAnsi" w:cstheme="minorHAnsi"/>
          <w:color w:val="002060"/>
          <w:sz w:val="24"/>
          <w:szCs w:val="24"/>
        </w:rPr>
        <w:t xml:space="preserve"> </w:t>
      </w:r>
      <w:r w:rsidRPr="00C228AF">
        <w:rPr>
          <w:rFonts w:asciiTheme="minorHAnsi" w:hAnsiTheme="minorHAnsi" w:cstheme="minorHAnsi"/>
          <w:color w:val="000000"/>
          <w:sz w:val="24"/>
          <w:szCs w:val="24"/>
        </w:rPr>
        <w:t xml:space="preserve">O serviço é prestado de forma contínua. </w:t>
      </w:r>
    </w:p>
    <w:p w14:paraId="47297126" w14:textId="77777777" w:rsidR="00E46B18" w:rsidRPr="00C228AF" w:rsidRDefault="00E46B18" w:rsidP="00AF75CD">
      <w:pPr>
        <w:spacing w:after="0" w:line="240" w:lineRule="auto"/>
        <w:jc w:val="both"/>
        <w:rPr>
          <w:rFonts w:asciiTheme="minorHAnsi" w:hAnsiTheme="minorHAnsi" w:cstheme="minorHAnsi"/>
          <w:color w:val="000000"/>
          <w:sz w:val="24"/>
          <w:szCs w:val="24"/>
        </w:rPr>
      </w:pPr>
    </w:p>
    <w:p w14:paraId="0A59C37A" w14:textId="77777777" w:rsidR="00E46B18" w:rsidRPr="00C228AF" w:rsidRDefault="00E46B18" w:rsidP="00AF75CD">
      <w:pPr>
        <w:spacing w:after="0" w:line="240" w:lineRule="auto"/>
        <w:jc w:val="both"/>
        <w:rPr>
          <w:rFonts w:asciiTheme="minorHAnsi" w:hAnsiTheme="minorHAnsi" w:cstheme="minorHAnsi"/>
          <w:color w:val="002060"/>
          <w:sz w:val="24"/>
          <w:szCs w:val="24"/>
        </w:rPr>
      </w:pPr>
      <w:r w:rsidRPr="00C228AF">
        <w:rPr>
          <w:rFonts w:asciiTheme="minorHAnsi" w:hAnsiTheme="minorHAnsi" w:cstheme="minorHAnsi"/>
          <w:b/>
          <w:color w:val="002060"/>
          <w:sz w:val="24"/>
          <w:szCs w:val="24"/>
        </w:rPr>
        <w:t>7. Locais e formas de acompanhamento do serviço e quem pode acessá-lo</w:t>
      </w:r>
      <w:r w:rsidRPr="00C228AF">
        <w:rPr>
          <w:rFonts w:asciiTheme="minorHAnsi" w:hAnsiTheme="minorHAnsi" w:cstheme="minorHAnsi"/>
          <w:color w:val="002060"/>
          <w:sz w:val="24"/>
          <w:szCs w:val="24"/>
        </w:rPr>
        <w:t xml:space="preserve">: </w:t>
      </w:r>
    </w:p>
    <w:p w14:paraId="1BE6938D" w14:textId="121352BC"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 xml:space="preserve">O serviço é destinado aos pregoeiros que atuam na respectiva área em seus órgãos/entidades. </w:t>
      </w:r>
    </w:p>
    <w:p w14:paraId="77B74C68" w14:textId="77777777" w:rsidR="00E46B18" w:rsidRPr="00C228AF" w:rsidRDefault="00E46B18" w:rsidP="00AF75CD">
      <w:pPr>
        <w:spacing w:after="0" w:line="240" w:lineRule="auto"/>
        <w:jc w:val="both"/>
        <w:rPr>
          <w:rFonts w:asciiTheme="minorHAnsi" w:hAnsiTheme="minorHAnsi" w:cstheme="minorHAnsi"/>
          <w:color w:val="000000"/>
          <w:sz w:val="24"/>
          <w:szCs w:val="24"/>
        </w:rPr>
      </w:pPr>
    </w:p>
    <w:p w14:paraId="4DFB16DC" w14:textId="77777777"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b/>
          <w:color w:val="002060"/>
          <w:sz w:val="24"/>
          <w:szCs w:val="24"/>
        </w:rPr>
        <w:t>8. Tempo de espera para atendimento:</w:t>
      </w:r>
      <w:r w:rsidRPr="00C228AF">
        <w:rPr>
          <w:rFonts w:asciiTheme="minorHAnsi" w:hAnsiTheme="minorHAnsi" w:cstheme="minorHAnsi"/>
          <w:color w:val="002060"/>
          <w:sz w:val="24"/>
          <w:szCs w:val="24"/>
        </w:rPr>
        <w:t xml:space="preserve"> </w:t>
      </w:r>
      <w:r w:rsidRPr="00C228AF">
        <w:rPr>
          <w:rFonts w:asciiTheme="minorHAnsi" w:hAnsiTheme="minorHAnsi" w:cstheme="minorHAnsi"/>
          <w:color w:val="000000"/>
          <w:sz w:val="24"/>
          <w:szCs w:val="24"/>
        </w:rPr>
        <w:t>Atendimento Imediato.</w:t>
      </w:r>
    </w:p>
    <w:p w14:paraId="34A8D11C" w14:textId="77777777" w:rsidR="00E46B18" w:rsidRPr="00C228AF" w:rsidRDefault="00E46B18" w:rsidP="00AF75CD">
      <w:pPr>
        <w:spacing w:after="0" w:line="240" w:lineRule="auto"/>
        <w:jc w:val="both"/>
        <w:rPr>
          <w:rFonts w:asciiTheme="minorHAnsi" w:hAnsiTheme="minorHAnsi" w:cstheme="minorHAnsi"/>
          <w:color w:val="000000"/>
          <w:sz w:val="24"/>
          <w:szCs w:val="24"/>
        </w:rPr>
      </w:pPr>
    </w:p>
    <w:p w14:paraId="4B6AFB2F" w14:textId="77777777"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b/>
          <w:color w:val="002060"/>
          <w:sz w:val="24"/>
          <w:szCs w:val="24"/>
        </w:rPr>
        <w:t>9. Há procedimentos para o atendimento quando o sistema informatizado se encontrar indisponível?</w:t>
      </w:r>
      <w:r w:rsidRPr="00C228AF">
        <w:rPr>
          <w:rFonts w:asciiTheme="minorHAnsi" w:hAnsiTheme="minorHAnsi" w:cstheme="minorHAnsi"/>
          <w:color w:val="002060"/>
          <w:sz w:val="24"/>
          <w:szCs w:val="24"/>
        </w:rPr>
        <w:t xml:space="preserve"> </w:t>
      </w:r>
      <w:r w:rsidRPr="00C228AF">
        <w:rPr>
          <w:rFonts w:asciiTheme="minorHAnsi" w:hAnsiTheme="minorHAnsi" w:cstheme="minorHAnsi"/>
          <w:color w:val="000000"/>
          <w:sz w:val="24"/>
          <w:szCs w:val="24"/>
        </w:rPr>
        <w:t xml:space="preserve">Não aplicável. </w:t>
      </w:r>
    </w:p>
    <w:p w14:paraId="62331602" w14:textId="77777777" w:rsidR="00E46B18" w:rsidRPr="00C228AF" w:rsidRDefault="00E46B18" w:rsidP="00AF75CD">
      <w:pPr>
        <w:spacing w:after="0" w:line="240" w:lineRule="auto"/>
        <w:jc w:val="both"/>
        <w:rPr>
          <w:rFonts w:asciiTheme="minorHAnsi" w:hAnsiTheme="minorHAnsi" w:cstheme="minorHAnsi"/>
          <w:color w:val="000000"/>
          <w:sz w:val="24"/>
          <w:szCs w:val="24"/>
        </w:rPr>
      </w:pPr>
    </w:p>
    <w:p w14:paraId="5CE0460F" w14:textId="77777777"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b/>
          <w:color w:val="002060"/>
          <w:sz w:val="24"/>
          <w:szCs w:val="24"/>
        </w:rPr>
        <w:t>10. Taxa de custo do serviço:</w:t>
      </w:r>
      <w:r w:rsidRPr="00C228AF">
        <w:rPr>
          <w:rFonts w:asciiTheme="minorHAnsi" w:hAnsiTheme="minorHAnsi" w:cstheme="minorHAnsi"/>
          <w:color w:val="002060"/>
          <w:sz w:val="24"/>
          <w:szCs w:val="24"/>
        </w:rPr>
        <w:t xml:space="preserve"> </w:t>
      </w:r>
      <w:r w:rsidRPr="00C228AF">
        <w:rPr>
          <w:rFonts w:asciiTheme="minorHAnsi" w:hAnsiTheme="minorHAnsi" w:cstheme="minorHAnsi"/>
          <w:color w:val="000000"/>
          <w:sz w:val="24"/>
          <w:szCs w:val="24"/>
        </w:rPr>
        <w:t xml:space="preserve">Gratuito. </w:t>
      </w:r>
    </w:p>
    <w:p w14:paraId="71A3E7D4" w14:textId="77777777" w:rsidR="00E46B18" w:rsidRPr="00C228AF" w:rsidRDefault="00E46B18" w:rsidP="00AF75CD">
      <w:pPr>
        <w:spacing w:after="0" w:line="240" w:lineRule="auto"/>
        <w:jc w:val="both"/>
        <w:rPr>
          <w:rFonts w:asciiTheme="minorHAnsi" w:hAnsiTheme="minorHAnsi" w:cstheme="minorHAnsi"/>
          <w:color w:val="000000"/>
          <w:sz w:val="24"/>
          <w:szCs w:val="24"/>
        </w:rPr>
      </w:pPr>
    </w:p>
    <w:p w14:paraId="22EC868B" w14:textId="77777777" w:rsidR="00E46B1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b/>
          <w:color w:val="002060"/>
          <w:sz w:val="24"/>
          <w:szCs w:val="24"/>
        </w:rPr>
        <w:t xml:space="preserve">11. Prioridade de atendimento: </w:t>
      </w:r>
      <w:r w:rsidRPr="00C228AF">
        <w:rPr>
          <w:rFonts w:asciiTheme="minorHAnsi" w:hAnsiTheme="minorHAnsi" w:cstheme="minorHAnsi"/>
          <w:color w:val="000000"/>
          <w:sz w:val="24"/>
          <w:szCs w:val="24"/>
        </w:rPr>
        <w:t xml:space="preserve">Não há. </w:t>
      </w:r>
    </w:p>
    <w:p w14:paraId="66F234D9" w14:textId="77777777" w:rsidR="00E46B18" w:rsidRPr="00C228AF" w:rsidRDefault="00E46B18" w:rsidP="00AF75CD">
      <w:pPr>
        <w:spacing w:after="0" w:line="240" w:lineRule="auto"/>
        <w:jc w:val="both"/>
        <w:rPr>
          <w:rFonts w:asciiTheme="minorHAnsi" w:hAnsiTheme="minorHAnsi" w:cstheme="minorHAnsi"/>
          <w:color w:val="000000"/>
          <w:sz w:val="24"/>
          <w:szCs w:val="24"/>
        </w:rPr>
      </w:pPr>
    </w:p>
    <w:p w14:paraId="5FD1CB56" w14:textId="2BFCEB4C" w:rsidR="008C6498" w:rsidRPr="00C228AF" w:rsidRDefault="00E46B18"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b/>
          <w:color w:val="002060"/>
          <w:sz w:val="24"/>
          <w:szCs w:val="24"/>
        </w:rPr>
        <w:t xml:space="preserve">12. Há indicadores que aferem a qualidade ou eficiência do serviço: </w:t>
      </w:r>
      <w:r w:rsidRPr="00C228AF">
        <w:rPr>
          <w:rFonts w:asciiTheme="minorHAnsi" w:hAnsiTheme="minorHAnsi" w:cstheme="minorHAnsi"/>
          <w:color w:val="000000"/>
          <w:sz w:val="24"/>
          <w:szCs w:val="24"/>
        </w:rPr>
        <w:t>Não há.</w:t>
      </w:r>
    </w:p>
    <w:p w14:paraId="4B695D8A" w14:textId="0BC7314E" w:rsidR="00485BCD" w:rsidRPr="00AF75CD" w:rsidRDefault="00485BCD" w:rsidP="00AF75CD">
      <w:pPr>
        <w:pStyle w:val="Ttulo2"/>
        <w:rPr>
          <w:rFonts w:asciiTheme="minorHAnsi" w:hAnsiTheme="minorHAnsi" w:cstheme="minorHAnsi"/>
          <w:b w:val="0"/>
          <w:color w:val="000000"/>
          <w:sz w:val="28"/>
          <w:szCs w:val="28"/>
        </w:rPr>
      </w:pPr>
      <w:bookmarkStart w:id="88" w:name="_heading=h.tyjcwt"/>
      <w:bookmarkStart w:id="89" w:name="_Toc181880095"/>
      <w:bookmarkEnd w:id="88"/>
      <w:r w:rsidRPr="00AF75CD">
        <w:rPr>
          <w:rFonts w:asciiTheme="minorHAnsi" w:hAnsiTheme="minorHAnsi" w:cstheme="minorHAnsi"/>
          <w:sz w:val="28"/>
          <w:szCs w:val="28"/>
        </w:rPr>
        <w:lastRenderedPageBreak/>
        <w:t>Serviço 3</w:t>
      </w:r>
      <w:r w:rsidR="004A47C2" w:rsidRPr="00AF75CD">
        <w:rPr>
          <w:rFonts w:asciiTheme="minorHAnsi" w:hAnsiTheme="minorHAnsi" w:cstheme="minorHAnsi"/>
          <w:sz w:val="28"/>
          <w:szCs w:val="28"/>
        </w:rPr>
        <w:t xml:space="preserve"> - </w:t>
      </w:r>
      <w:r w:rsidRPr="00AF75CD">
        <w:rPr>
          <w:rFonts w:asciiTheme="minorHAnsi" w:hAnsiTheme="minorHAnsi" w:cstheme="minorHAnsi"/>
          <w:sz w:val="28"/>
          <w:szCs w:val="28"/>
        </w:rPr>
        <w:t xml:space="preserve">Coordenação da Rede de </w:t>
      </w:r>
      <w:r w:rsidRPr="00AF75CD">
        <w:rPr>
          <w:rFonts w:asciiTheme="minorHAnsi" w:hAnsiTheme="minorHAnsi" w:cstheme="minorHAnsi"/>
          <w:color w:val="000000"/>
          <w:sz w:val="28"/>
          <w:szCs w:val="28"/>
        </w:rPr>
        <w:t>Compras — REDECOMPRAS</w:t>
      </w:r>
      <w:bookmarkEnd w:id="89"/>
    </w:p>
    <w:p w14:paraId="243648A8" w14:textId="77777777" w:rsidR="00485BCD" w:rsidRPr="00C228AF" w:rsidRDefault="00485BCD" w:rsidP="00AF75CD">
      <w:pPr>
        <w:spacing w:after="0" w:line="240" w:lineRule="auto"/>
        <w:ind w:right="119"/>
        <w:jc w:val="both"/>
        <w:rPr>
          <w:rFonts w:asciiTheme="minorHAnsi" w:hAnsiTheme="minorHAnsi" w:cstheme="minorHAnsi"/>
          <w:b/>
          <w:color w:val="FF0000"/>
          <w:sz w:val="24"/>
          <w:szCs w:val="24"/>
        </w:rPr>
      </w:pPr>
    </w:p>
    <w:p w14:paraId="0A320C89" w14:textId="7BAE9512" w:rsidR="00FC429E" w:rsidRPr="00C228AF" w:rsidRDefault="000F2BB0" w:rsidP="00AF75CD">
      <w:pPr>
        <w:spacing w:after="0" w:line="240" w:lineRule="auto"/>
        <w:ind w:right="119"/>
        <w:jc w:val="both"/>
        <w:rPr>
          <w:rFonts w:asciiTheme="minorHAnsi" w:hAnsiTheme="minorHAnsi" w:cstheme="minorHAnsi"/>
          <w:b/>
          <w:color w:val="002060"/>
          <w:sz w:val="24"/>
          <w:szCs w:val="24"/>
        </w:rPr>
      </w:pPr>
      <w:r w:rsidRPr="00C228AF">
        <w:rPr>
          <w:rFonts w:asciiTheme="minorHAnsi" w:hAnsiTheme="minorHAnsi" w:cstheme="minorHAnsi"/>
          <w:b/>
          <w:color w:val="002060"/>
          <w:sz w:val="24"/>
          <w:szCs w:val="24"/>
        </w:rPr>
        <w:t xml:space="preserve">1. O que é o serviço? </w:t>
      </w:r>
      <w:r w:rsidR="00FC429E" w:rsidRPr="00C228AF">
        <w:rPr>
          <w:rFonts w:asciiTheme="minorHAnsi" w:hAnsiTheme="minorHAnsi" w:cstheme="minorHAnsi"/>
          <w:b/>
          <w:color w:val="002060"/>
          <w:sz w:val="24"/>
          <w:szCs w:val="24"/>
        </w:rPr>
        <w:t> </w:t>
      </w:r>
    </w:p>
    <w:p w14:paraId="4B0D9F12" w14:textId="05B82779" w:rsidR="00FC429E" w:rsidRPr="00C228AF" w:rsidRDefault="00FC429E" w:rsidP="00AF75CD">
      <w:pPr>
        <w:spacing w:after="0" w:line="240" w:lineRule="auto"/>
        <w:ind w:right="119"/>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A Rede de Gestores de Compras — Redecompras, instituída pela Resolução SEPLAG n.° 272 de 8 de fevereiro de 2024, tem por objetivo agregar agentes públicos do Estado do Rio de Janeiro com os sistemas informatizados de licitação e contratação.</w:t>
      </w:r>
    </w:p>
    <w:p w14:paraId="11BB51BF" w14:textId="77777777" w:rsidR="00FC429E" w:rsidRPr="00C228AF" w:rsidRDefault="00FC429E" w:rsidP="00AF75CD">
      <w:pPr>
        <w:spacing w:after="0" w:line="240" w:lineRule="auto"/>
        <w:ind w:right="119"/>
        <w:jc w:val="both"/>
        <w:rPr>
          <w:rFonts w:asciiTheme="minorHAnsi" w:hAnsiTheme="minorHAnsi" w:cstheme="minorHAnsi"/>
          <w:color w:val="000000"/>
          <w:sz w:val="24"/>
          <w:szCs w:val="24"/>
        </w:rPr>
      </w:pPr>
    </w:p>
    <w:p w14:paraId="0B1666AE" w14:textId="6062867A" w:rsidR="00FC429E" w:rsidRPr="00C228AF" w:rsidRDefault="00FC429E" w:rsidP="00AF75CD">
      <w:pPr>
        <w:spacing w:after="0" w:line="240" w:lineRule="auto"/>
        <w:ind w:right="119"/>
        <w:jc w:val="both"/>
        <w:rPr>
          <w:rFonts w:asciiTheme="minorHAnsi" w:hAnsiTheme="minorHAnsi" w:cstheme="minorHAnsi"/>
          <w:sz w:val="24"/>
          <w:szCs w:val="24"/>
        </w:rPr>
      </w:pPr>
      <w:r w:rsidRPr="00C228AF">
        <w:rPr>
          <w:rFonts w:asciiTheme="minorHAnsi" w:hAnsiTheme="minorHAnsi" w:cstheme="minorHAnsi"/>
          <w:sz w:val="24"/>
          <w:szCs w:val="24"/>
        </w:rPr>
        <w:t xml:space="preserve">Visando ao aprimoramento das compras públicas estaduais, a Redecompras também promove a integração entre os órgãos e as entidades setoriais, disseminando informações sobre compras públicas e a utilização dos sistemas eletrônicos de compras. A SEPLAG, em sua atribuição de Órgão Central do Sistema Logístico, é o órgão que coordena as atividades da Redecompras, conforme o art. 2º da Resolução SEPLAG n.º 272, de 08 de fevereiro de 2024:    </w:t>
      </w:r>
    </w:p>
    <w:p w14:paraId="5DFF727E" w14:textId="0AC6E055" w:rsidR="00FC429E" w:rsidRPr="00C228AF" w:rsidRDefault="00FC429E" w:rsidP="00C228AF">
      <w:pPr>
        <w:spacing w:after="0" w:line="240" w:lineRule="auto"/>
        <w:ind w:left="720" w:right="119"/>
        <w:jc w:val="both"/>
        <w:rPr>
          <w:rFonts w:asciiTheme="minorHAnsi" w:hAnsiTheme="minorHAnsi" w:cstheme="minorHAnsi"/>
          <w:color w:val="000000"/>
          <w:sz w:val="24"/>
          <w:szCs w:val="24"/>
        </w:rPr>
      </w:pPr>
      <w:r w:rsidRPr="00C228AF">
        <w:rPr>
          <w:rFonts w:asciiTheme="minorHAnsi" w:hAnsiTheme="minorHAnsi" w:cstheme="minorHAnsi"/>
          <w:sz w:val="24"/>
          <w:szCs w:val="24"/>
        </w:rPr>
        <w:t xml:space="preserve"> </w:t>
      </w:r>
      <w:r w:rsidRPr="00C228AF">
        <w:rPr>
          <w:rFonts w:asciiTheme="minorHAnsi" w:hAnsiTheme="minorHAnsi" w:cstheme="minorHAnsi"/>
          <w:i/>
          <w:iCs/>
          <w:color w:val="000000"/>
          <w:sz w:val="24"/>
          <w:szCs w:val="24"/>
        </w:rPr>
        <w:t>Art. 2º A REDECOMPRAS tem por objetivos:</w:t>
      </w:r>
    </w:p>
    <w:p w14:paraId="2BD82DDB" w14:textId="77777777" w:rsidR="00FC429E" w:rsidRPr="00C228AF" w:rsidRDefault="00FC429E" w:rsidP="00C228AF">
      <w:pPr>
        <w:spacing w:after="0" w:line="240" w:lineRule="auto"/>
        <w:ind w:left="720" w:right="119"/>
        <w:jc w:val="both"/>
        <w:rPr>
          <w:rFonts w:asciiTheme="minorHAnsi" w:hAnsiTheme="minorHAnsi" w:cstheme="minorHAnsi"/>
          <w:i/>
          <w:iCs/>
          <w:color w:val="000000"/>
          <w:sz w:val="24"/>
          <w:szCs w:val="24"/>
        </w:rPr>
      </w:pPr>
      <w:r w:rsidRPr="00C228AF">
        <w:rPr>
          <w:rFonts w:asciiTheme="minorHAnsi" w:hAnsiTheme="minorHAnsi" w:cstheme="minorHAnsi"/>
          <w:i/>
          <w:iCs/>
          <w:color w:val="000000"/>
          <w:sz w:val="24"/>
          <w:szCs w:val="24"/>
        </w:rPr>
        <w:t>I — promover a integração das informações referentes a sistema(s) eletrônico(s) de contratações;</w:t>
      </w:r>
    </w:p>
    <w:p w14:paraId="1F63FB7C" w14:textId="77777777" w:rsidR="00FC429E" w:rsidRPr="00C228AF" w:rsidRDefault="00FC429E" w:rsidP="00C228AF">
      <w:pPr>
        <w:spacing w:after="0" w:line="240" w:lineRule="auto"/>
        <w:ind w:left="720" w:right="119"/>
        <w:jc w:val="both"/>
        <w:rPr>
          <w:rFonts w:asciiTheme="minorHAnsi" w:hAnsiTheme="minorHAnsi" w:cstheme="minorHAnsi"/>
          <w:i/>
          <w:iCs/>
          <w:color w:val="000000"/>
          <w:sz w:val="24"/>
          <w:szCs w:val="24"/>
        </w:rPr>
      </w:pPr>
      <w:r w:rsidRPr="00C228AF">
        <w:rPr>
          <w:rFonts w:asciiTheme="minorHAnsi" w:hAnsiTheme="minorHAnsi" w:cstheme="minorHAnsi"/>
          <w:i/>
          <w:iCs/>
          <w:color w:val="000000"/>
          <w:sz w:val="24"/>
          <w:szCs w:val="24"/>
        </w:rPr>
        <w:t>II — fornecer aos gestores a orientação necessária para a boa execução de suas responsabilidades;</w:t>
      </w:r>
    </w:p>
    <w:p w14:paraId="59B37E1D" w14:textId="77777777" w:rsidR="00FC429E" w:rsidRPr="00C228AF" w:rsidRDefault="00FC429E" w:rsidP="00C228AF">
      <w:pPr>
        <w:spacing w:after="0" w:line="240" w:lineRule="auto"/>
        <w:ind w:left="720" w:right="119"/>
        <w:jc w:val="both"/>
        <w:rPr>
          <w:rFonts w:asciiTheme="minorHAnsi" w:hAnsiTheme="minorHAnsi" w:cstheme="minorHAnsi"/>
          <w:i/>
          <w:iCs/>
          <w:color w:val="000000"/>
          <w:sz w:val="24"/>
          <w:szCs w:val="24"/>
        </w:rPr>
      </w:pPr>
      <w:r w:rsidRPr="00C228AF">
        <w:rPr>
          <w:rFonts w:asciiTheme="minorHAnsi" w:hAnsiTheme="minorHAnsi" w:cstheme="minorHAnsi"/>
          <w:i/>
          <w:iCs/>
          <w:color w:val="000000"/>
          <w:sz w:val="24"/>
          <w:szCs w:val="24"/>
        </w:rPr>
        <w:t>III — estimular o intercâmbio de conhecimento e de boas práticas administrativas entre os integrantes da rede; e</w:t>
      </w:r>
    </w:p>
    <w:p w14:paraId="55FA15F8" w14:textId="77777777" w:rsidR="00FC429E" w:rsidRPr="00C228AF" w:rsidRDefault="00FC429E" w:rsidP="00C228AF">
      <w:pPr>
        <w:spacing w:after="0" w:line="240" w:lineRule="auto"/>
        <w:ind w:left="720" w:right="119"/>
        <w:jc w:val="both"/>
        <w:rPr>
          <w:rFonts w:asciiTheme="minorHAnsi" w:hAnsiTheme="minorHAnsi" w:cstheme="minorHAnsi"/>
          <w:i/>
          <w:iCs/>
          <w:color w:val="000000"/>
          <w:sz w:val="24"/>
          <w:szCs w:val="24"/>
        </w:rPr>
      </w:pPr>
      <w:r w:rsidRPr="00C228AF">
        <w:rPr>
          <w:rFonts w:asciiTheme="minorHAnsi" w:hAnsiTheme="minorHAnsi" w:cstheme="minorHAnsi"/>
          <w:i/>
          <w:iCs/>
          <w:color w:val="000000"/>
          <w:sz w:val="24"/>
          <w:szCs w:val="24"/>
        </w:rPr>
        <w:t>IV — fomentar a atualização dos agentes públicos que atuam com compras públicas.</w:t>
      </w:r>
    </w:p>
    <w:p w14:paraId="7629B976" w14:textId="77777777" w:rsidR="00FC429E" w:rsidRPr="00C228AF" w:rsidRDefault="00FC429E" w:rsidP="00AF75CD">
      <w:pPr>
        <w:spacing w:after="0" w:line="240" w:lineRule="auto"/>
        <w:ind w:right="119"/>
        <w:jc w:val="both"/>
        <w:rPr>
          <w:rFonts w:asciiTheme="minorHAnsi" w:hAnsiTheme="minorHAnsi" w:cstheme="minorHAnsi"/>
          <w:color w:val="000000"/>
          <w:sz w:val="24"/>
          <w:szCs w:val="24"/>
        </w:rPr>
      </w:pPr>
    </w:p>
    <w:p w14:paraId="7A7DB221" w14:textId="77777777" w:rsidR="00FC429E" w:rsidRPr="00C228AF" w:rsidRDefault="00FC429E" w:rsidP="00AF75CD">
      <w:pPr>
        <w:spacing w:after="0" w:line="240" w:lineRule="auto"/>
        <w:ind w:right="119"/>
        <w:jc w:val="both"/>
        <w:rPr>
          <w:rFonts w:asciiTheme="minorHAnsi" w:hAnsiTheme="minorHAnsi" w:cstheme="minorHAnsi"/>
          <w:b/>
          <w:color w:val="002060"/>
          <w:sz w:val="24"/>
          <w:szCs w:val="24"/>
        </w:rPr>
      </w:pPr>
      <w:r w:rsidRPr="00C228AF">
        <w:rPr>
          <w:rFonts w:asciiTheme="minorHAnsi" w:hAnsiTheme="minorHAnsi" w:cstheme="minorHAnsi"/>
          <w:color w:val="000000"/>
          <w:sz w:val="24"/>
          <w:szCs w:val="24"/>
        </w:rPr>
        <w:t xml:space="preserve"> </w:t>
      </w:r>
      <w:r w:rsidRPr="00C228AF">
        <w:rPr>
          <w:rFonts w:asciiTheme="minorHAnsi" w:hAnsiTheme="minorHAnsi" w:cstheme="minorHAnsi"/>
          <w:b/>
          <w:color w:val="002060"/>
          <w:sz w:val="24"/>
          <w:szCs w:val="24"/>
        </w:rPr>
        <w:t>2. Quem pode utilizar este serviço?</w:t>
      </w:r>
    </w:p>
    <w:p w14:paraId="39BCD310" w14:textId="43279CCA" w:rsidR="00FC429E" w:rsidRPr="00C228AF" w:rsidRDefault="00FC429E" w:rsidP="00AF75CD">
      <w:pPr>
        <w:spacing w:after="0" w:line="240" w:lineRule="auto"/>
        <w:ind w:right="119"/>
        <w:jc w:val="both"/>
        <w:rPr>
          <w:rFonts w:asciiTheme="minorHAnsi" w:hAnsiTheme="minorHAnsi" w:cstheme="minorHAnsi"/>
          <w:sz w:val="24"/>
          <w:szCs w:val="24"/>
        </w:rPr>
      </w:pPr>
      <w:r w:rsidRPr="00C228AF">
        <w:rPr>
          <w:rFonts w:asciiTheme="minorHAnsi" w:hAnsiTheme="minorHAnsi" w:cstheme="minorHAnsi"/>
          <w:sz w:val="24"/>
          <w:szCs w:val="24"/>
        </w:rPr>
        <w:t>Servidores que atuam com sistemas informatizados de compras e contratações na estrutura do Estado do Rio de Janeiro.</w:t>
      </w:r>
    </w:p>
    <w:p w14:paraId="1BF9D592" w14:textId="77777777" w:rsidR="00FC429E" w:rsidRPr="00C228AF" w:rsidRDefault="00FC429E" w:rsidP="00AF75CD">
      <w:pPr>
        <w:spacing w:after="0" w:line="240" w:lineRule="auto"/>
        <w:ind w:right="119"/>
        <w:jc w:val="both"/>
        <w:rPr>
          <w:rFonts w:asciiTheme="minorHAnsi" w:hAnsiTheme="minorHAnsi" w:cstheme="minorHAnsi"/>
          <w:b/>
          <w:color w:val="002060"/>
          <w:sz w:val="24"/>
          <w:szCs w:val="24"/>
        </w:rPr>
      </w:pPr>
    </w:p>
    <w:p w14:paraId="3E038B58" w14:textId="77777777" w:rsidR="00FC429E" w:rsidRPr="00C228AF" w:rsidRDefault="00FC429E" w:rsidP="00AF75CD">
      <w:pPr>
        <w:spacing w:after="0" w:line="240" w:lineRule="auto"/>
        <w:ind w:right="119"/>
        <w:jc w:val="both"/>
        <w:rPr>
          <w:rFonts w:asciiTheme="minorHAnsi" w:hAnsiTheme="minorHAnsi" w:cstheme="minorHAnsi"/>
          <w:b/>
          <w:color w:val="002060"/>
          <w:sz w:val="24"/>
          <w:szCs w:val="24"/>
        </w:rPr>
      </w:pPr>
      <w:r w:rsidRPr="00C228AF">
        <w:rPr>
          <w:rFonts w:asciiTheme="minorHAnsi" w:hAnsiTheme="minorHAnsi" w:cstheme="minorHAnsi"/>
          <w:b/>
          <w:color w:val="002060"/>
          <w:sz w:val="24"/>
          <w:szCs w:val="24"/>
        </w:rPr>
        <w:t> 3. Formas de Comunicação com o usuário do serviço: </w:t>
      </w:r>
    </w:p>
    <w:p w14:paraId="5A8303D3" w14:textId="527594DB" w:rsidR="00FC429E" w:rsidRPr="00C228AF" w:rsidRDefault="00FC429E" w:rsidP="00AF75CD">
      <w:pPr>
        <w:spacing w:after="0" w:line="240" w:lineRule="auto"/>
        <w:ind w:right="119"/>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 xml:space="preserve">A Redecompras atua por meio do e-mail institucional: </w:t>
      </w:r>
      <w:hyperlink r:id="rId103" w:history="1">
        <w:r w:rsidRPr="00C228AF">
          <w:rPr>
            <w:rStyle w:val="Hyperlink"/>
            <w:rFonts w:asciiTheme="minorHAnsi" w:hAnsiTheme="minorHAnsi" w:cstheme="minorHAnsi"/>
            <w:color w:val="0563C1"/>
            <w:sz w:val="24"/>
            <w:szCs w:val="24"/>
          </w:rPr>
          <w:t>redecompras@planejamento.rj.gov.br</w:t>
        </w:r>
      </w:hyperlink>
      <w:r w:rsidRPr="00C228AF">
        <w:rPr>
          <w:rFonts w:asciiTheme="minorHAnsi" w:hAnsiTheme="minorHAnsi" w:cstheme="minorHAnsi"/>
          <w:color w:val="000000"/>
          <w:sz w:val="24"/>
          <w:szCs w:val="24"/>
        </w:rPr>
        <w:t xml:space="preserve"> e do grupo de WhatsApp Redecompras.</w:t>
      </w:r>
    </w:p>
    <w:p w14:paraId="6F36A1EC" w14:textId="77777777" w:rsidR="00FC429E" w:rsidRPr="00C228AF" w:rsidRDefault="00FC429E" w:rsidP="00AF75CD">
      <w:pPr>
        <w:spacing w:after="0" w:line="240" w:lineRule="auto"/>
        <w:ind w:right="119"/>
        <w:jc w:val="both"/>
        <w:rPr>
          <w:rFonts w:asciiTheme="minorHAnsi" w:hAnsiTheme="minorHAnsi" w:cstheme="minorHAnsi"/>
          <w:color w:val="000000"/>
          <w:sz w:val="24"/>
          <w:szCs w:val="24"/>
        </w:rPr>
      </w:pPr>
    </w:p>
    <w:p w14:paraId="3C1A5D2C" w14:textId="77777777" w:rsidR="00FC429E" w:rsidRPr="00C228AF" w:rsidRDefault="00FC429E" w:rsidP="00AF75CD">
      <w:pPr>
        <w:spacing w:after="0" w:line="240" w:lineRule="auto"/>
        <w:ind w:right="119"/>
        <w:jc w:val="both"/>
        <w:rPr>
          <w:rFonts w:asciiTheme="minorHAnsi" w:hAnsiTheme="minorHAnsi" w:cstheme="minorHAnsi"/>
          <w:b/>
          <w:color w:val="002060"/>
          <w:sz w:val="24"/>
          <w:szCs w:val="24"/>
        </w:rPr>
      </w:pPr>
      <w:r w:rsidRPr="00C228AF">
        <w:rPr>
          <w:rFonts w:asciiTheme="minorHAnsi" w:hAnsiTheme="minorHAnsi" w:cstheme="minorHAnsi"/>
          <w:b/>
          <w:color w:val="002060"/>
          <w:sz w:val="24"/>
          <w:szCs w:val="24"/>
        </w:rPr>
        <w:t>4. Requisitos necessários para acessar o serviço: </w:t>
      </w:r>
    </w:p>
    <w:p w14:paraId="1DEEC6A2" w14:textId="03DC78FE" w:rsidR="00FC429E" w:rsidRPr="00C228AF" w:rsidRDefault="00FC429E" w:rsidP="00AF75CD">
      <w:pPr>
        <w:spacing w:after="0" w:line="240" w:lineRule="auto"/>
        <w:ind w:right="119"/>
        <w:jc w:val="both"/>
        <w:rPr>
          <w:rFonts w:asciiTheme="minorHAnsi" w:hAnsiTheme="minorHAnsi" w:cstheme="minorHAnsi"/>
          <w:color w:val="FF0000"/>
          <w:sz w:val="24"/>
          <w:szCs w:val="24"/>
        </w:rPr>
      </w:pPr>
      <w:r w:rsidRPr="00C228AF">
        <w:rPr>
          <w:rFonts w:asciiTheme="minorHAnsi" w:hAnsiTheme="minorHAnsi" w:cstheme="minorHAnsi"/>
          <w:color w:val="000000"/>
          <w:sz w:val="24"/>
          <w:szCs w:val="24"/>
        </w:rPr>
        <w:t>Como Gestor Setorial, o servidor deve ser formalmente designado</w:t>
      </w:r>
      <w:r w:rsidRPr="00C228AF">
        <w:rPr>
          <w:rFonts w:asciiTheme="minorHAnsi" w:hAnsiTheme="minorHAnsi" w:cstheme="minorHAnsi"/>
          <w:sz w:val="24"/>
          <w:szCs w:val="24"/>
        </w:rPr>
        <w:t xml:space="preserve">, por meio de processo SEI, </w:t>
      </w:r>
      <w:r w:rsidRPr="00C228AF">
        <w:rPr>
          <w:rFonts w:asciiTheme="minorHAnsi" w:hAnsiTheme="minorHAnsi" w:cstheme="minorHAnsi"/>
          <w:color w:val="000000"/>
          <w:sz w:val="24"/>
          <w:szCs w:val="24"/>
        </w:rPr>
        <w:t>para o exercício destas funções pelos Órgãos e Entidades do Poder Executivo Estadual. Como colaborador técnico</w:t>
      </w:r>
      <w:r w:rsidRPr="00C228AF">
        <w:rPr>
          <w:rFonts w:asciiTheme="minorHAnsi" w:hAnsiTheme="minorHAnsi" w:cstheme="minorHAnsi"/>
          <w:sz w:val="24"/>
          <w:szCs w:val="24"/>
        </w:rPr>
        <w:t xml:space="preserve">, </w:t>
      </w:r>
      <w:r w:rsidRPr="00C228AF">
        <w:rPr>
          <w:rFonts w:asciiTheme="minorHAnsi" w:hAnsiTheme="minorHAnsi" w:cstheme="minorHAnsi"/>
          <w:color w:val="000000"/>
          <w:sz w:val="24"/>
          <w:szCs w:val="24"/>
        </w:rPr>
        <w:t>outros servidores poderão integrar a Redecompras seja como ouvintes ou como </w:t>
      </w:r>
      <w:r w:rsidRPr="00C228AF">
        <w:rPr>
          <w:rFonts w:asciiTheme="minorHAnsi" w:hAnsiTheme="minorHAnsi" w:cstheme="minorHAnsi"/>
          <w:sz w:val="24"/>
          <w:szCs w:val="24"/>
        </w:rPr>
        <w:t>participantes em debates</w:t>
      </w:r>
      <w:r w:rsidRPr="00C228AF">
        <w:rPr>
          <w:rFonts w:asciiTheme="minorHAnsi" w:hAnsiTheme="minorHAnsi" w:cstheme="minorHAnsi"/>
          <w:color w:val="000000"/>
          <w:sz w:val="24"/>
          <w:szCs w:val="24"/>
        </w:rPr>
        <w:t>, apresentando ideias e trocando informações</w:t>
      </w:r>
      <w:r w:rsidRPr="00C228AF">
        <w:rPr>
          <w:rFonts w:asciiTheme="minorHAnsi" w:hAnsiTheme="minorHAnsi" w:cstheme="minorHAnsi"/>
          <w:color w:val="FF0000"/>
          <w:sz w:val="24"/>
          <w:szCs w:val="24"/>
        </w:rPr>
        <w:t>.</w:t>
      </w:r>
    </w:p>
    <w:p w14:paraId="6C46FDE7" w14:textId="77777777" w:rsidR="00FC429E" w:rsidRPr="00C228AF" w:rsidRDefault="00FC429E" w:rsidP="00AF75CD">
      <w:pPr>
        <w:spacing w:after="0" w:line="240" w:lineRule="auto"/>
        <w:ind w:right="119"/>
        <w:jc w:val="both"/>
        <w:rPr>
          <w:rFonts w:asciiTheme="minorHAnsi" w:hAnsiTheme="minorHAnsi" w:cstheme="minorHAnsi"/>
          <w:color w:val="FF0000"/>
          <w:sz w:val="24"/>
          <w:szCs w:val="24"/>
        </w:rPr>
      </w:pPr>
    </w:p>
    <w:p w14:paraId="5FBD328B" w14:textId="77777777" w:rsidR="00FC429E" w:rsidRPr="00C228AF" w:rsidRDefault="00FC429E" w:rsidP="00AF75CD">
      <w:pPr>
        <w:spacing w:after="0" w:line="240" w:lineRule="auto"/>
        <w:ind w:right="119"/>
        <w:jc w:val="both"/>
        <w:rPr>
          <w:rFonts w:asciiTheme="minorHAnsi" w:hAnsiTheme="minorHAnsi" w:cstheme="minorHAnsi"/>
          <w:color w:val="002060"/>
          <w:sz w:val="24"/>
          <w:szCs w:val="24"/>
        </w:rPr>
      </w:pPr>
      <w:r w:rsidRPr="00C228AF">
        <w:rPr>
          <w:rFonts w:asciiTheme="minorHAnsi" w:hAnsiTheme="minorHAnsi" w:cstheme="minorHAnsi"/>
          <w:b/>
          <w:color w:val="002060"/>
          <w:sz w:val="24"/>
          <w:szCs w:val="24"/>
        </w:rPr>
        <w:t>5. Etapas para o processamento de serviço</w:t>
      </w:r>
      <w:r w:rsidRPr="00C228AF">
        <w:rPr>
          <w:rFonts w:asciiTheme="minorHAnsi" w:hAnsiTheme="minorHAnsi" w:cstheme="minorHAnsi"/>
          <w:color w:val="002060"/>
          <w:sz w:val="24"/>
          <w:szCs w:val="24"/>
        </w:rPr>
        <w:t xml:space="preserve">: </w:t>
      </w:r>
    </w:p>
    <w:p w14:paraId="7A878AF0" w14:textId="5A7543F7" w:rsidR="00FC429E" w:rsidRPr="00C228AF" w:rsidRDefault="00FC429E" w:rsidP="00AF75CD">
      <w:pPr>
        <w:spacing w:after="0" w:line="240" w:lineRule="auto"/>
        <w:ind w:right="119"/>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Não aplicável. A Redecompras visa ao atendimento de servidores da própria Administração Pública Estadual.</w:t>
      </w:r>
    </w:p>
    <w:p w14:paraId="3CEA1B7D" w14:textId="77777777" w:rsidR="00FC429E" w:rsidRPr="00C228AF" w:rsidRDefault="00FC429E" w:rsidP="00AF75CD">
      <w:pPr>
        <w:spacing w:after="0" w:line="240" w:lineRule="auto"/>
        <w:ind w:right="119"/>
        <w:jc w:val="both"/>
        <w:rPr>
          <w:rFonts w:asciiTheme="minorHAnsi" w:hAnsiTheme="minorHAnsi" w:cstheme="minorHAnsi"/>
          <w:color w:val="000000"/>
          <w:sz w:val="24"/>
          <w:szCs w:val="24"/>
        </w:rPr>
      </w:pPr>
    </w:p>
    <w:p w14:paraId="22B37276" w14:textId="77777777" w:rsidR="00FC429E" w:rsidRPr="00C228AF" w:rsidRDefault="00FC429E" w:rsidP="00AF75CD">
      <w:pPr>
        <w:spacing w:after="0" w:line="240" w:lineRule="auto"/>
        <w:ind w:right="119"/>
        <w:jc w:val="both"/>
        <w:rPr>
          <w:rFonts w:asciiTheme="minorHAnsi" w:hAnsiTheme="minorHAnsi" w:cstheme="minorHAnsi"/>
          <w:b/>
          <w:color w:val="002060"/>
          <w:sz w:val="24"/>
          <w:szCs w:val="24"/>
        </w:rPr>
      </w:pPr>
      <w:r w:rsidRPr="00C228AF">
        <w:rPr>
          <w:rFonts w:asciiTheme="minorHAnsi" w:hAnsiTheme="minorHAnsi" w:cstheme="minorHAnsi"/>
          <w:b/>
          <w:color w:val="002060"/>
          <w:sz w:val="24"/>
          <w:szCs w:val="24"/>
        </w:rPr>
        <w:t>6. Prazo máximo para a prestação do serviço: </w:t>
      </w:r>
    </w:p>
    <w:p w14:paraId="7C2D5F73" w14:textId="7848FA33" w:rsidR="00FC429E" w:rsidRPr="00C228AF" w:rsidRDefault="00FC429E" w:rsidP="00AF75CD">
      <w:pPr>
        <w:spacing w:after="0" w:line="240" w:lineRule="auto"/>
        <w:ind w:right="119"/>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Não há prazo definido, considerando a dinâmica de interação entre os integrantes da Redecompras.</w:t>
      </w:r>
    </w:p>
    <w:p w14:paraId="73B3C532" w14:textId="77777777" w:rsidR="00FC429E" w:rsidRPr="00C228AF" w:rsidRDefault="00FC429E" w:rsidP="00AF75CD">
      <w:pPr>
        <w:spacing w:after="0" w:line="240" w:lineRule="auto"/>
        <w:ind w:right="119"/>
        <w:jc w:val="both"/>
        <w:rPr>
          <w:rFonts w:asciiTheme="minorHAnsi" w:hAnsiTheme="minorHAnsi" w:cstheme="minorHAnsi"/>
          <w:color w:val="FF0000"/>
          <w:sz w:val="24"/>
          <w:szCs w:val="24"/>
        </w:rPr>
      </w:pPr>
    </w:p>
    <w:p w14:paraId="52A10A45" w14:textId="77777777" w:rsidR="00FC429E" w:rsidRPr="00C228AF" w:rsidRDefault="00FC429E" w:rsidP="00AF75CD">
      <w:pPr>
        <w:spacing w:after="0" w:line="240" w:lineRule="auto"/>
        <w:ind w:right="119"/>
        <w:jc w:val="both"/>
        <w:rPr>
          <w:rFonts w:asciiTheme="minorHAnsi" w:hAnsiTheme="minorHAnsi" w:cstheme="minorHAnsi"/>
          <w:color w:val="000000"/>
          <w:sz w:val="24"/>
          <w:szCs w:val="24"/>
        </w:rPr>
      </w:pPr>
      <w:r w:rsidRPr="00C228AF">
        <w:rPr>
          <w:rFonts w:asciiTheme="minorHAnsi" w:hAnsiTheme="minorHAnsi" w:cstheme="minorHAnsi"/>
          <w:b/>
          <w:color w:val="002060"/>
          <w:sz w:val="24"/>
          <w:szCs w:val="24"/>
        </w:rPr>
        <w:t>7. Locais e formas de acompanhamento do serviço e quem pode acessá-lo:</w:t>
      </w:r>
      <w:r w:rsidRPr="00C228AF">
        <w:rPr>
          <w:rFonts w:asciiTheme="minorHAnsi" w:hAnsiTheme="minorHAnsi" w:cstheme="minorHAnsi"/>
          <w:color w:val="FF0000"/>
          <w:sz w:val="24"/>
          <w:szCs w:val="24"/>
        </w:rPr>
        <w:t> </w:t>
      </w:r>
      <w:r w:rsidRPr="00C228AF">
        <w:rPr>
          <w:rFonts w:asciiTheme="minorHAnsi" w:hAnsiTheme="minorHAnsi" w:cstheme="minorHAnsi"/>
          <w:color w:val="000000"/>
          <w:sz w:val="24"/>
          <w:szCs w:val="24"/>
        </w:rPr>
        <w:t>Não aplicável.</w:t>
      </w:r>
    </w:p>
    <w:p w14:paraId="0713E3B1" w14:textId="77777777" w:rsidR="00FC429E" w:rsidRPr="00C228AF" w:rsidRDefault="00FC429E" w:rsidP="00AF75CD">
      <w:pPr>
        <w:spacing w:after="0" w:line="240" w:lineRule="auto"/>
        <w:ind w:right="119"/>
        <w:jc w:val="both"/>
        <w:rPr>
          <w:rFonts w:asciiTheme="minorHAnsi" w:hAnsiTheme="minorHAnsi" w:cstheme="minorHAnsi"/>
          <w:color w:val="FF0000"/>
          <w:sz w:val="24"/>
          <w:szCs w:val="24"/>
        </w:rPr>
      </w:pPr>
    </w:p>
    <w:p w14:paraId="67CF1489" w14:textId="734626BC" w:rsidR="00FC429E" w:rsidRPr="00C228AF" w:rsidRDefault="00FC429E" w:rsidP="00AF75CD">
      <w:pPr>
        <w:spacing w:after="0" w:line="240" w:lineRule="auto"/>
        <w:ind w:right="119"/>
        <w:jc w:val="both"/>
        <w:rPr>
          <w:rFonts w:asciiTheme="minorHAnsi" w:hAnsiTheme="minorHAnsi" w:cstheme="minorHAnsi"/>
          <w:color w:val="000000"/>
          <w:sz w:val="24"/>
          <w:szCs w:val="24"/>
        </w:rPr>
      </w:pPr>
      <w:r w:rsidRPr="00C228AF">
        <w:rPr>
          <w:rFonts w:asciiTheme="minorHAnsi" w:hAnsiTheme="minorHAnsi" w:cstheme="minorHAnsi"/>
          <w:b/>
          <w:color w:val="002060"/>
          <w:sz w:val="24"/>
          <w:szCs w:val="24"/>
        </w:rPr>
        <w:t>8. Tempo de espera para atendimento: </w:t>
      </w:r>
      <w:r w:rsidRPr="00C228AF">
        <w:rPr>
          <w:rFonts w:asciiTheme="minorHAnsi" w:hAnsiTheme="minorHAnsi" w:cstheme="minorHAnsi"/>
          <w:color w:val="000000"/>
          <w:sz w:val="24"/>
          <w:szCs w:val="24"/>
        </w:rPr>
        <w:t>Não há tempo de espera definido, considerando a dinâmica de interação entre os integrantes da Redecompras.</w:t>
      </w:r>
    </w:p>
    <w:p w14:paraId="0E53C78E" w14:textId="77777777" w:rsidR="00FC429E" w:rsidRPr="00C228AF" w:rsidRDefault="00FC429E" w:rsidP="00AF75CD">
      <w:pPr>
        <w:spacing w:after="0" w:line="240" w:lineRule="auto"/>
        <w:ind w:right="119"/>
        <w:jc w:val="both"/>
        <w:rPr>
          <w:rFonts w:asciiTheme="minorHAnsi" w:hAnsiTheme="minorHAnsi" w:cstheme="minorHAnsi"/>
          <w:color w:val="FF0000"/>
          <w:sz w:val="24"/>
          <w:szCs w:val="24"/>
        </w:rPr>
      </w:pPr>
      <w:r w:rsidRPr="00C228AF">
        <w:rPr>
          <w:rFonts w:asciiTheme="minorHAnsi" w:hAnsiTheme="minorHAnsi" w:cstheme="minorHAnsi"/>
          <w:b/>
          <w:color w:val="002060"/>
          <w:sz w:val="24"/>
          <w:szCs w:val="24"/>
        </w:rPr>
        <w:t>9. Há procedimentos para o atendimento quando o sistema informatizado se encontrar indisponível?</w:t>
      </w:r>
      <w:r w:rsidRPr="00C228AF">
        <w:rPr>
          <w:rFonts w:asciiTheme="minorHAnsi" w:hAnsiTheme="minorHAnsi" w:cstheme="minorHAnsi"/>
          <w:color w:val="002060"/>
          <w:sz w:val="24"/>
          <w:szCs w:val="24"/>
        </w:rPr>
        <w:t> </w:t>
      </w:r>
      <w:r w:rsidRPr="00C228AF">
        <w:rPr>
          <w:rFonts w:asciiTheme="minorHAnsi" w:hAnsiTheme="minorHAnsi" w:cstheme="minorHAnsi"/>
          <w:color w:val="000000"/>
          <w:sz w:val="24"/>
          <w:szCs w:val="24"/>
        </w:rPr>
        <w:t>Não aplicável.</w:t>
      </w:r>
    </w:p>
    <w:p w14:paraId="3F1B48C2" w14:textId="77777777" w:rsidR="00FC429E" w:rsidRPr="00C228AF" w:rsidRDefault="00FC429E" w:rsidP="00AF75CD">
      <w:pPr>
        <w:spacing w:after="0" w:line="240" w:lineRule="auto"/>
        <w:ind w:right="119"/>
        <w:jc w:val="both"/>
        <w:rPr>
          <w:rFonts w:asciiTheme="minorHAnsi" w:hAnsiTheme="minorHAnsi" w:cstheme="minorHAnsi"/>
          <w:color w:val="FF0000"/>
          <w:sz w:val="24"/>
          <w:szCs w:val="24"/>
        </w:rPr>
      </w:pPr>
    </w:p>
    <w:p w14:paraId="14C320D5" w14:textId="77777777" w:rsidR="00FC429E" w:rsidRPr="00C228AF" w:rsidRDefault="00FC429E" w:rsidP="00AF75CD">
      <w:pPr>
        <w:spacing w:after="0" w:line="240" w:lineRule="auto"/>
        <w:ind w:right="119"/>
        <w:jc w:val="both"/>
        <w:rPr>
          <w:rFonts w:asciiTheme="minorHAnsi" w:hAnsiTheme="minorHAnsi" w:cstheme="minorHAnsi"/>
          <w:color w:val="000000"/>
          <w:sz w:val="24"/>
          <w:szCs w:val="24"/>
        </w:rPr>
      </w:pPr>
      <w:r w:rsidRPr="00C228AF">
        <w:rPr>
          <w:rFonts w:asciiTheme="minorHAnsi" w:hAnsiTheme="minorHAnsi" w:cstheme="minorHAnsi"/>
          <w:b/>
          <w:color w:val="002060"/>
          <w:sz w:val="24"/>
          <w:szCs w:val="24"/>
        </w:rPr>
        <w:lastRenderedPageBreak/>
        <w:t>10. Taxa de custo do serviço:</w:t>
      </w:r>
      <w:r w:rsidRPr="00C228AF">
        <w:rPr>
          <w:rFonts w:asciiTheme="minorHAnsi" w:hAnsiTheme="minorHAnsi" w:cstheme="minorHAnsi"/>
          <w:color w:val="002060"/>
          <w:sz w:val="24"/>
          <w:szCs w:val="24"/>
        </w:rPr>
        <w:t> </w:t>
      </w:r>
      <w:r w:rsidRPr="00C228AF">
        <w:rPr>
          <w:rFonts w:asciiTheme="minorHAnsi" w:hAnsiTheme="minorHAnsi" w:cstheme="minorHAnsi"/>
          <w:color w:val="000000"/>
          <w:sz w:val="24"/>
          <w:szCs w:val="24"/>
        </w:rPr>
        <w:t>Gratuito.</w:t>
      </w:r>
    </w:p>
    <w:p w14:paraId="3C264D97" w14:textId="77777777" w:rsidR="00FC429E" w:rsidRPr="00C228AF" w:rsidRDefault="00FC429E" w:rsidP="00AF75CD">
      <w:pPr>
        <w:spacing w:after="0" w:line="240" w:lineRule="auto"/>
        <w:ind w:right="119"/>
        <w:jc w:val="both"/>
        <w:rPr>
          <w:rFonts w:asciiTheme="minorHAnsi" w:hAnsiTheme="minorHAnsi" w:cstheme="minorHAnsi"/>
          <w:color w:val="FF0000"/>
          <w:sz w:val="24"/>
          <w:szCs w:val="24"/>
        </w:rPr>
      </w:pPr>
    </w:p>
    <w:p w14:paraId="1CCF4381" w14:textId="77777777" w:rsidR="00FC429E" w:rsidRPr="00C228AF" w:rsidRDefault="00FC429E" w:rsidP="00AF75CD">
      <w:pPr>
        <w:spacing w:after="0" w:line="240" w:lineRule="auto"/>
        <w:ind w:right="119"/>
        <w:jc w:val="both"/>
        <w:rPr>
          <w:rFonts w:asciiTheme="minorHAnsi" w:hAnsiTheme="minorHAnsi" w:cstheme="minorHAnsi"/>
          <w:color w:val="FF0000"/>
          <w:sz w:val="24"/>
          <w:szCs w:val="24"/>
        </w:rPr>
      </w:pPr>
      <w:r w:rsidRPr="00C228AF">
        <w:rPr>
          <w:rFonts w:asciiTheme="minorHAnsi" w:hAnsiTheme="minorHAnsi" w:cstheme="minorHAnsi"/>
          <w:b/>
          <w:color w:val="002060"/>
          <w:sz w:val="24"/>
          <w:szCs w:val="24"/>
        </w:rPr>
        <w:t>11. Prioridade de atendimento: </w:t>
      </w:r>
      <w:r w:rsidRPr="00C228AF">
        <w:rPr>
          <w:rFonts w:asciiTheme="minorHAnsi" w:hAnsiTheme="minorHAnsi" w:cstheme="minorHAnsi"/>
          <w:color w:val="000000"/>
          <w:sz w:val="24"/>
          <w:szCs w:val="24"/>
        </w:rPr>
        <w:t>Não há.</w:t>
      </w:r>
    </w:p>
    <w:p w14:paraId="565D6136" w14:textId="77777777" w:rsidR="00FC429E" w:rsidRPr="00C228AF" w:rsidRDefault="00FC429E" w:rsidP="00AF75CD">
      <w:pPr>
        <w:spacing w:after="0" w:line="240" w:lineRule="auto"/>
        <w:ind w:right="119"/>
        <w:jc w:val="both"/>
        <w:rPr>
          <w:rFonts w:asciiTheme="minorHAnsi" w:hAnsiTheme="minorHAnsi" w:cstheme="minorHAnsi"/>
          <w:color w:val="FF0000"/>
          <w:sz w:val="24"/>
          <w:szCs w:val="24"/>
        </w:rPr>
      </w:pPr>
    </w:p>
    <w:p w14:paraId="30CFD14B" w14:textId="77777777" w:rsidR="00FC429E" w:rsidRPr="00C228AF" w:rsidRDefault="00FC429E" w:rsidP="00AF75CD">
      <w:pPr>
        <w:spacing w:after="0" w:line="240" w:lineRule="auto"/>
        <w:ind w:right="119"/>
        <w:jc w:val="both"/>
        <w:rPr>
          <w:rFonts w:asciiTheme="minorHAnsi" w:hAnsiTheme="minorHAnsi" w:cstheme="minorHAnsi"/>
          <w:b/>
          <w:color w:val="002060"/>
          <w:sz w:val="24"/>
          <w:szCs w:val="24"/>
        </w:rPr>
      </w:pPr>
      <w:r w:rsidRPr="00C228AF">
        <w:rPr>
          <w:rFonts w:asciiTheme="minorHAnsi" w:hAnsiTheme="minorHAnsi" w:cstheme="minorHAnsi"/>
          <w:b/>
          <w:color w:val="002060"/>
          <w:sz w:val="24"/>
          <w:szCs w:val="24"/>
        </w:rPr>
        <w:t>12. Há indicadores que aferem a qualidade ou eficiência do serviço: </w:t>
      </w:r>
    </w:p>
    <w:p w14:paraId="57673B0B" w14:textId="247B7F4F" w:rsidR="00FC429E" w:rsidRPr="00C228AF" w:rsidRDefault="00FC429E" w:rsidP="00AF75CD">
      <w:pPr>
        <w:spacing w:after="0" w:line="240" w:lineRule="auto"/>
        <w:ind w:right="119"/>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Não há indicadores no momento, mas as Redes Funcionais de Logística estão em processo de revisão e a adoção de pesquisas de qualidade será estudada.</w:t>
      </w:r>
    </w:p>
    <w:p w14:paraId="797CA450" w14:textId="77777777" w:rsidR="00642768" w:rsidRPr="00C228AF" w:rsidRDefault="00642768" w:rsidP="00AF75CD">
      <w:pPr>
        <w:widowControl w:val="0"/>
        <w:spacing w:after="0" w:line="240" w:lineRule="auto"/>
        <w:ind w:right="3"/>
        <w:jc w:val="both"/>
        <w:rPr>
          <w:rFonts w:asciiTheme="minorHAnsi" w:hAnsiTheme="minorHAnsi" w:cstheme="minorHAnsi"/>
          <w:b/>
          <w:color w:val="FF0000"/>
          <w:sz w:val="24"/>
          <w:szCs w:val="24"/>
        </w:rPr>
      </w:pPr>
    </w:p>
    <w:p w14:paraId="5BD5035B" w14:textId="77777777" w:rsidR="008C6498" w:rsidRPr="00C228AF" w:rsidRDefault="008C6498" w:rsidP="00AF75CD">
      <w:pPr>
        <w:widowControl w:val="0"/>
        <w:spacing w:after="0" w:line="240" w:lineRule="auto"/>
        <w:ind w:right="3"/>
        <w:jc w:val="both"/>
        <w:rPr>
          <w:rFonts w:asciiTheme="minorHAnsi" w:hAnsiTheme="minorHAnsi" w:cstheme="minorHAnsi"/>
          <w:b/>
          <w:color w:val="FF0000"/>
          <w:sz w:val="24"/>
          <w:szCs w:val="24"/>
        </w:rPr>
      </w:pPr>
    </w:p>
    <w:p w14:paraId="4E9C9368" w14:textId="34DE0B60" w:rsidR="00485BCD" w:rsidRPr="00AF75CD" w:rsidRDefault="00485BCD" w:rsidP="00AF75CD">
      <w:pPr>
        <w:pStyle w:val="Ttulo2"/>
        <w:rPr>
          <w:rFonts w:asciiTheme="minorHAnsi" w:hAnsiTheme="minorHAnsi" w:cstheme="minorHAnsi"/>
          <w:b w:val="0"/>
          <w:sz w:val="28"/>
          <w:szCs w:val="28"/>
        </w:rPr>
      </w:pPr>
      <w:bookmarkStart w:id="90" w:name="_heading=h.3dy6vkm" w:colFirst="0" w:colLast="0"/>
      <w:bookmarkStart w:id="91" w:name="_Toc181880096"/>
      <w:bookmarkEnd w:id="90"/>
      <w:r w:rsidRPr="00AF75CD">
        <w:rPr>
          <w:rFonts w:asciiTheme="minorHAnsi" w:hAnsiTheme="minorHAnsi" w:cstheme="minorHAnsi"/>
          <w:sz w:val="28"/>
          <w:szCs w:val="28"/>
        </w:rPr>
        <w:t>Serviço 4</w:t>
      </w:r>
      <w:r w:rsidR="004A47C2" w:rsidRPr="00AF75CD">
        <w:rPr>
          <w:rFonts w:asciiTheme="minorHAnsi" w:hAnsiTheme="minorHAnsi" w:cstheme="minorHAnsi"/>
          <w:sz w:val="28"/>
          <w:szCs w:val="28"/>
        </w:rPr>
        <w:t xml:space="preserve"> - </w:t>
      </w:r>
      <w:r w:rsidRPr="00AF75CD">
        <w:rPr>
          <w:rFonts w:asciiTheme="minorHAnsi" w:hAnsiTheme="minorHAnsi" w:cstheme="minorHAnsi"/>
          <w:sz w:val="28"/>
          <w:szCs w:val="28"/>
        </w:rPr>
        <w:t>Coordenação da Rede de Gestores de Contratos — REDECONTRATOS</w:t>
      </w:r>
      <w:bookmarkEnd w:id="91"/>
    </w:p>
    <w:p w14:paraId="67CFEAD9" w14:textId="77777777" w:rsidR="00485BCD" w:rsidRPr="00AF75CD" w:rsidRDefault="00485BCD" w:rsidP="00AF75CD">
      <w:pPr>
        <w:spacing w:after="0" w:line="240" w:lineRule="auto"/>
        <w:jc w:val="both"/>
        <w:rPr>
          <w:rFonts w:asciiTheme="minorHAnsi" w:hAnsiTheme="minorHAnsi" w:cstheme="minorHAnsi"/>
          <w:b/>
          <w:color w:val="FF0000"/>
          <w:sz w:val="24"/>
          <w:szCs w:val="24"/>
        </w:rPr>
      </w:pPr>
    </w:p>
    <w:p w14:paraId="58B27E42" w14:textId="6EE43733" w:rsidR="00FC429E" w:rsidRPr="00C228AF" w:rsidRDefault="000F2BB0" w:rsidP="00AF75CD">
      <w:pPr>
        <w:spacing w:after="0" w:line="240" w:lineRule="auto"/>
        <w:jc w:val="both"/>
        <w:rPr>
          <w:rFonts w:asciiTheme="minorHAnsi" w:hAnsiTheme="minorHAnsi" w:cstheme="minorHAnsi"/>
          <w:color w:val="002060"/>
          <w:sz w:val="24"/>
          <w:szCs w:val="24"/>
        </w:rPr>
      </w:pPr>
      <w:bookmarkStart w:id="92" w:name="_heading=h.1t3h5sf" w:colFirst="0" w:colLast="0"/>
      <w:bookmarkEnd w:id="92"/>
      <w:r w:rsidRPr="00C228AF">
        <w:rPr>
          <w:rFonts w:asciiTheme="minorHAnsi" w:hAnsiTheme="minorHAnsi" w:cstheme="minorHAnsi"/>
          <w:b/>
          <w:color w:val="002060"/>
          <w:sz w:val="24"/>
          <w:szCs w:val="24"/>
        </w:rPr>
        <w:t xml:space="preserve">1. O que é o serviço? </w:t>
      </w:r>
      <w:r w:rsidR="00FC429E" w:rsidRPr="00C228AF">
        <w:rPr>
          <w:rFonts w:asciiTheme="minorHAnsi" w:hAnsiTheme="minorHAnsi" w:cstheme="minorHAnsi"/>
          <w:color w:val="002060"/>
          <w:sz w:val="24"/>
          <w:szCs w:val="24"/>
        </w:rPr>
        <w:t xml:space="preserve"> </w:t>
      </w:r>
    </w:p>
    <w:p w14:paraId="4E1D849A" w14:textId="40DF7C5B" w:rsidR="00FC429E" w:rsidRPr="00C228AF" w:rsidRDefault="00FC429E" w:rsidP="00AF75CD">
      <w:pPr>
        <w:spacing w:after="0" w:line="240" w:lineRule="auto"/>
        <w:jc w:val="both"/>
        <w:rPr>
          <w:ins w:id="93" w:author="Rudá Azambuja" w:date="2024-08-23T15:50:00Z"/>
          <w:rFonts w:asciiTheme="minorHAnsi" w:hAnsiTheme="minorHAnsi" w:cstheme="minorHAnsi"/>
          <w:color w:val="ED0000"/>
          <w:sz w:val="24"/>
          <w:szCs w:val="24"/>
        </w:rPr>
      </w:pPr>
      <w:r w:rsidRPr="00C228AF">
        <w:rPr>
          <w:rFonts w:asciiTheme="minorHAnsi" w:hAnsiTheme="minorHAnsi" w:cstheme="minorHAnsi"/>
          <w:color w:val="000000"/>
          <w:sz w:val="24"/>
          <w:szCs w:val="24"/>
        </w:rPr>
        <w:t xml:space="preserve">Instituída pela Resolução SEPLAG N 150° de 16 de agosto de 2022, a Rede de Gestores de Contratos — Redecontratos tem por objetivos: padronizar os procedimentos relativos às atividades de gestão e fiscalização de contratos administrativos; fornecer aos gestores e fiscais a orientação necessária para a boa execução de suas responsabilidades; estimular o intercâmbio de conhecimento e de boas práticas administrativas entre os integrantes da rede; e promover a capacitação e a atualização dos gestores e fiscais dos contratos administrativos. </w:t>
      </w:r>
      <w:r w:rsidRPr="00C228AF">
        <w:rPr>
          <w:rFonts w:asciiTheme="minorHAnsi" w:hAnsiTheme="minorHAnsi" w:cstheme="minorHAnsi"/>
          <w:sz w:val="24"/>
          <w:szCs w:val="24"/>
        </w:rPr>
        <w:t xml:space="preserve">A SEPLAG, em sua atribuição de Órgão Central do Sistema Logístico, é o órgão que coordena as atividades da REDECONTRATOS, conforme disposto no art. 2º da RESOLUÇÃO SEPLAG n.º 150, DE 16 DE AGOSTO DE 2022:          </w:t>
      </w:r>
    </w:p>
    <w:p w14:paraId="5D74EEBF" w14:textId="77777777" w:rsidR="00FC429E" w:rsidRPr="00C228AF" w:rsidRDefault="00FC429E" w:rsidP="00AF75CD">
      <w:pPr>
        <w:spacing w:after="0" w:line="240" w:lineRule="auto"/>
        <w:jc w:val="both"/>
        <w:rPr>
          <w:ins w:id="94" w:author="Rudá Azambuja" w:date="2024-08-23T15:50:00Z"/>
          <w:rFonts w:asciiTheme="minorHAnsi" w:hAnsiTheme="minorHAnsi" w:cstheme="minorHAnsi"/>
          <w:color w:val="ED0000"/>
          <w:sz w:val="24"/>
          <w:szCs w:val="24"/>
        </w:rPr>
      </w:pPr>
      <w:r w:rsidRPr="00C228AF">
        <w:rPr>
          <w:rFonts w:asciiTheme="minorHAnsi" w:hAnsiTheme="minorHAnsi" w:cstheme="minorHAnsi"/>
          <w:sz w:val="24"/>
          <w:szCs w:val="24"/>
        </w:rPr>
        <w:t xml:space="preserve">     </w:t>
      </w:r>
    </w:p>
    <w:p w14:paraId="69F7F751" w14:textId="77777777" w:rsidR="00FC429E" w:rsidRPr="00C228AF" w:rsidRDefault="00FC429E" w:rsidP="00AF75CD">
      <w:pPr>
        <w:spacing w:after="0" w:line="240" w:lineRule="auto"/>
        <w:ind w:left="720"/>
        <w:jc w:val="both"/>
        <w:rPr>
          <w:rFonts w:asciiTheme="minorHAnsi" w:hAnsiTheme="minorHAnsi" w:cstheme="minorHAnsi"/>
          <w:i/>
          <w:iCs/>
          <w:sz w:val="24"/>
          <w:szCs w:val="24"/>
        </w:rPr>
      </w:pPr>
      <w:r w:rsidRPr="00C228AF">
        <w:rPr>
          <w:rFonts w:asciiTheme="minorHAnsi" w:hAnsiTheme="minorHAnsi" w:cstheme="minorHAnsi"/>
          <w:i/>
          <w:iCs/>
          <w:sz w:val="24"/>
          <w:szCs w:val="24"/>
        </w:rPr>
        <w:t>Art. 2º — A REDECONTRATOS tem por objetivos:</w:t>
      </w:r>
    </w:p>
    <w:p w14:paraId="68D7C7C6" w14:textId="77777777" w:rsidR="00FC429E" w:rsidRPr="00C228AF" w:rsidRDefault="00FC429E" w:rsidP="00AF75CD">
      <w:pPr>
        <w:spacing w:after="0" w:line="240" w:lineRule="auto"/>
        <w:ind w:left="720"/>
        <w:jc w:val="both"/>
        <w:rPr>
          <w:rFonts w:asciiTheme="minorHAnsi" w:hAnsiTheme="minorHAnsi" w:cstheme="minorHAnsi"/>
          <w:i/>
          <w:iCs/>
          <w:sz w:val="24"/>
          <w:szCs w:val="24"/>
        </w:rPr>
      </w:pPr>
      <w:r w:rsidRPr="00C228AF">
        <w:rPr>
          <w:rFonts w:asciiTheme="minorHAnsi" w:hAnsiTheme="minorHAnsi" w:cstheme="minorHAnsi"/>
          <w:i/>
          <w:iCs/>
          <w:sz w:val="24"/>
          <w:szCs w:val="24"/>
        </w:rPr>
        <w:t>I — padronizar os procedimentos relativos às atividades de gestão e fiscalização de contratos administrativos;</w:t>
      </w:r>
    </w:p>
    <w:p w14:paraId="3917DF9B" w14:textId="77777777" w:rsidR="00FC429E" w:rsidRPr="00C228AF" w:rsidRDefault="00FC429E" w:rsidP="00AF75CD">
      <w:pPr>
        <w:spacing w:after="0" w:line="240" w:lineRule="auto"/>
        <w:ind w:left="720"/>
        <w:jc w:val="both"/>
        <w:rPr>
          <w:rFonts w:asciiTheme="minorHAnsi" w:hAnsiTheme="minorHAnsi" w:cstheme="minorHAnsi"/>
          <w:i/>
          <w:iCs/>
          <w:sz w:val="24"/>
          <w:szCs w:val="24"/>
        </w:rPr>
      </w:pPr>
      <w:r w:rsidRPr="00C228AF">
        <w:rPr>
          <w:rFonts w:asciiTheme="minorHAnsi" w:hAnsiTheme="minorHAnsi" w:cstheme="minorHAnsi"/>
          <w:i/>
          <w:iCs/>
          <w:sz w:val="24"/>
          <w:szCs w:val="24"/>
        </w:rPr>
        <w:t>II — fornecer aos gestores e fiscais a orientação necessária para a boa execução de suas responsabilidades;</w:t>
      </w:r>
    </w:p>
    <w:p w14:paraId="63EA0DA1" w14:textId="77777777" w:rsidR="00FC429E" w:rsidRPr="00C228AF" w:rsidRDefault="00FC429E" w:rsidP="00AF75CD">
      <w:pPr>
        <w:spacing w:after="0" w:line="240" w:lineRule="auto"/>
        <w:ind w:left="720"/>
        <w:jc w:val="both"/>
        <w:rPr>
          <w:rFonts w:asciiTheme="minorHAnsi" w:hAnsiTheme="minorHAnsi" w:cstheme="minorHAnsi"/>
          <w:i/>
          <w:iCs/>
          <w:sz w:val="24"/>
          <w:szCs w:val="24"/>
        </w:rPr>
      </w:pPr>
      <w:r w:rsidRPr="00C228AF">
        <w:rPr>
          <w:rFonts w:asciiTheme="minorHAnsi" w:hAnsiTheme="minorHAnsi" w:cstheme="minorHAnsi"/>
          <w:i/>
          <w:iCs/>
          <w:sz w:val="24"/>
          <w:szCs w:val="24"/>
        </w:rPr>
        <w:t>III — estimular o intercâmbio de conhecimento e de boas práticas administrativas entre os integrantes da rede; e</w:t>
      </w:r>
    </w:p>
    <w:p w14:paraId="2519CEE7" w14:textId="77777777" w:rsidR="00FC429E" w:rsidRPr="00C228AF" w:rsidRDefault="00FC429E" w:rsidP="00AF75CD">
      <w:pPr>
        <w:spacing w:after="0" w:line="240" w:lineRule="auto"/>
        <w:ind w:left="720"/>
        <w:jc w:val="both"/>
        <w:rPr>
          <w:rFonts w:asciiTheme="minorHAnsi" w:hAnsiTheme="minorHAnsi" w:cstheme="minorHAnsi"/>
          <w:i/>
          <w:iCs/>
          <w:color w:val="ED0000"/>
          <w:sz w:val="24"/>
          <w:szCs w:val="24"/>
        </w:rPr>
      </w:pPr>
      <w:r w:rsidRPr="00C228AF">
        <w:rPr>
          <w:rFonts w:asciiTheme="minorHAnsi" w:hAnsiTheme="minorHAnsi" w:cstheme="minorHAnsi"/>
          <w:i/>
          <w:iCs/>
          <w:sz w:val="24"/>
          <w:szCs w:val="24"/>
        </w:rPr>
        <w:t xml:space="preserve">IV — promover a capacitação e a atualização dos gestores e fiscais dos contratos administrativos.     </w:t>
      </w:r>
    </w:p>
    <w:p w14:paraId="6A233F98" w14:textId="77777777" w:rsidR="00FC429E" w:rsidRPr="00C228AF" w:rsidRDefault="00FC429E" w:rsidP="00AF75CD">
      <w:pPr>
        <w:spacing w:after="0" w:line="240" w:lineRule="auto"/>
        <w:jc w:val="both"/>
        <w:rPr>
          <w:rFonts w:asciiTheme="minorHAnsi" w:hAnsiTheme="minorHAnsi" w:cstheme="minorHAnsi"/>
          <w:b/>
          <w:color w:val="000000"/>
          <w:sz w:val="24"/>
          <w:szCs w:val="24"/>
        </w:rPr>
      </w:pPr>
    </w:p>
    <w:p w14:paraId="7393B624" w14:textId="77777777" w:rsidR="00FC429E" w:rsidRPr="00C228AF" w:rsidRDefault="00FC429E" w:rsidP="00AF75CD">
      <w:pPr>
        <w:spacing w:after="0" w:line="240" w:lineRule="auto"/>
        <w:jc w:val="both"/>
        <w:rPr>
          <w:rFonts w:asciiTheme="minorHAnsi" w:hAnsiTheme="minorHAnsi" w:cstheme="minorHAnsi"/>
          <w:b/>
          <w:color w:val="002060"/>
          <w:sz w:val="24"/>
          <w:szCs w:val="24"/>
        </w:rPr>
      </w:pPr>
      <w:r w:rsidRPr="00C228AF">
        <w:rPr>
          <w:rFonts w:asciiTheme="minorHAnsi" w:hAnsiTheme="minorHAnsi" w:cstheme="minorHAnsi"/>
          <w:b/>
          <w:color w:val="002060"/>
          <w:sz w:val="24"/>
          <w:szCs w:val="24"/>
        </w:rPr>
        <w:t>2.</w:t>
      </w:r>
      <w:r w:rsidRPr="00C228AF">
        <w:rPr>
          <w:rFonts w:asciiTheme="minorHAnsi" w:eastAsia="Times New Roman" w:hAnsiTheme="minorHAnsi" w:cstheme="minorHAnsi"/>
          <w:b/>
          <w:color w:val="000000"/>
          <w:sz w:val="24"/>
          <w:szCs w:val="24"/>
        </w:rPr>
        <w:t xml:space="preserve"> </w:t>
      </w:r>
      <w:r w:rsidRPr="00C228AF">
        <w:rPr>
          <w:rFonts w:asciiTheme="minorHAnsi" w:hAnsiTheme="minorHAnsi" w:cstheme="minorHAnsi"/>
          <w:b/>
          <w:color w:val="002060"/>
          <w:sz w:val="24"/>
          <w:szCs w:val="24"/>
        </w:rPr>
        <w:t xml:space="preserve">Quem pode utilizar o serviço? </w:t>
      </w:r>
    </w:p>
    <w:p w14:paraId="654B9597" w14:textId="3F712B37" w:rsidR="00FC429E" w:rsidRPr="00C228AF" w:rsidRDefault="00FC429E" w:rsidP="00AF75CD">
      <w:pPr>
        <w:spacing w:after="0" w:line="240" w:lineRule="auto"/>
        <w:jc w:val="both"/>
        <w:rPr>
          <w:rFonts w:asciiTheme="minorHAnsi" w:hAnsiTheme="minorHAnsi" w:cstheme="minorHAnsi"/>
          <w:sz w:val="24"/>
          <w:szCs w:val="24"/>
        </w:rPr>
      </w:pPr>
      <w:r w:rsidRPr="00C228AF">
        <w:rPr>
          <w:rFonts w:asciiTheme="minorHAnsi" w:hAnsiTheme="minorHAnsi" w:cstheme="minorHAnsi"/>
          <w:sz w:val="24"/>
          <w:szCs w:val="24"/>
        </w:rPr>
        <w:t>Preferencialmente, servidores que atuem na fase de execução contratual, sejam gestores de contratos, fiscais de contratos, ordenadores de despesas, entre outros.</w:t>
      </w:r>
    </w:p>
    <w:p w14:paraId="1FB6A6DC" w14:textId="77777777" w:rsidR="00FC429E" w:rsidRPr="00C228AF" w:rsidRDefault="00FC429E" w:rsidP="00AF75CD">
      <w:pPr>
        <w:spacing w:after="0" w:line="240" w:lineRule="auto"/>
        <w:jc w:val="both"/>
        <w:rPr>
          <w:rFonts w:asciiTheme="minorHAnsi" w:hAnsiTheme="minorHAnsi" w:cstheme="minorHAnsi"/>
          <w:b/>
          <w:color w:val="002060"/>
          <w:sz w:val="24"/>
          <w:szCs w:val="24"/>
        </w:rPr>
      </w:pPr>
    </w:p>
    <w:p w14:paraId="42FC68D1" w14:textId="77777777" w:rsidR="00FC429E" w:rsidRPr="00C228AF" w:rsidRDefault="00FC429E" w:rsidP="00AF75CD">
      <w:pPr>
        <w:spacing w:after="0" w:line="240" w:lineRule="auto"/>
        <w:jc w:val="both"/>
        <w:rPr>
          <w:rFonts w:asciiTheme="minorHAnsi" w:hAnsiTheme="minorHAnsi" w:cstheme="minorHAnsi"/>
          <w:color w:val="002060"/>
          <w:sz w:val="24"/>
          <w:szCs w:val="24"/>
        </w:rPr>
      </w:pPr>
      <w:r w:rsidRPr="00C228AF">
        <w:rPr>
          <w:rFonts w:asciiTheme="minorHAnsi" w:hAnsiTheme="minorHAnsi" w:cstheme="minorHAnsi"/>
          <w:b/>
          <w:color w:val="002060"/>
          <w:sz w:val="24"/>
          <w:szCs w:val="24"/>
        </w:rPr>
        <w:t>3. Formas de Comunicação com o usuário do serviço:</w:t>
      </w:r>
      <w:r w:rsidRPr="00C228AF">
        <w:rPr>
          <w:rFonts w:asciiTheme="minorHAnsi" w:hAnsiTheme="minorHAnsi" w:cstheme="minorHAnsi"/>
          <w:color w:val="002060"/>
          <w:sz w:val="24"/>
          <w:szCs w:val="24"/>
        </w:rPr>
        <w:t xml:space="preserve"> </w:t>
      </w:r>
    </w:p>
    <w:p w14:paraId="3D2C1A11" w14:textId="04BF8921" w:rsidR="00FC429E" w:rsidRPr="00C228AF" w:rsidRDefault="00FC429E" w:rsidP="00AF75CD">
      <w:pPr>
        <w:spacing w:after="0" w:line="240" w:lineRule="auto"/>
        <w:jc w:val="both"/>
        <w:rPr>
          <w:rFonts w:asciiTheme="minorHAnsi" w:hAnsiTheme="minorHAnsi" w:cstheme="minorHAnsi"/>
          <w:color w:val="0070C0"/>
          <w:sz w:val="24"/>
          <w:szCs w:val="24"/>
        </w:rPr>
      </w:pPr>
      <w:r w:rsidRPr="00C228AF">
        <w:rPr>
          <w:rFonts w:asciiTheme="minorHAnsi" w:hAnsiTheme="minorHAnsi" w:cstheme="minorHAnsi"/>
          <w:color w:val="000000"/>
          <w:sz w:val="24"/>
          <w:szCs w:val="24"/>
        </w:rPr>
        <w:t xml:space="preserve">A Redecontratos atua por meio do e-mail institucional: </w:t>
      </w:r>
      <w:hyperlink r:id="rId104" w:history="1">
        <w:r w:rsidRPr="00C228AF">
          <w:rPr>
            <w:rStyle w:val="Hyperlink"/>
            <w:rFonts w:asciiTheme="minorHAnsi" w:hAnsiTheme="minorHAnsi" w:cstheme="minorHAnsi"/>
            <w:color w:val="0563C1"/>
            <w:sz w:val="24"/>
            <w:szCs w:val="24"/>
          </w:rPr>
          <w:t>redecontratos@planejamento.rj.gov.br</w:t>
        </w:r>
      </w:hyperlink>
      <w:r w:rsidRPr="00C228AF">
        <w:rPr>
          <w:rFonts w:asciiTheme="minorHAnsi" w:hAnsiTheme="minorHAnsi" w:cstheme="minorHAnsi"/>
          <w:color w:val="000000"/>
          <w:sz w:val="24"/>
          <w:szCs w:val="24"/>
        </w:rPr>
        <w:t xml:space="preserve">, do grupo de WhatsApp REDECONT, pelo telefone (21) 2333-3398 e por meio do Portal da REDECONTRATOS pelo link: </w:t>
      </w:r>
      <w:hyperlink r:id="rId105" w:history="1">
        <w:r w:rsidRPr="00C228AF">
          <w:rPr>
            <w:rStyle w:val="Hyperlink"/>
            <w:rFonts w:asciiTheme="minorHAnsi" w:hAnsiTheme="minorHAnsi" w:cstheme="minorHAnsi"/>
            <w:color w:val="0070C0"/>
            <w:sz w:val="24"/>
            <w:szCs w:val="24"/>
          </w:rPr>
          <w:t>https://redelog.rj.gov.br/redecontratos/</w:t>
        </w:r>
      </w:hyperlink>
      <w:r w:rsidRPr="00C228AF">
        <w:rPr>
          <w:rFonts w:asciiTheme="minorHAnsi" w:hAnsiTheme="minorHAnsi" w:cstheme="minorHAnsi"/>
          <w:color w:val="0070C0"/>
          <w:sz w:val="24"/>
          <w:szCs w:val="24"/>
        </w:rPr>
        <w:t xml:space="preserve">. </w:t>
      </w:r>
    </w:p>
    <w:p w14:paraId="5FF0D757" w14:textId="77777777" w:rsidR="00FC429E" w:rsidRPr="00C228AF" w:rsidRDefault="00FC429E" w:rsidP="00AF75CD">
      <w:pPr>
        <w:spacing w:after="0" w:line="240" w:lineRule="auto"/>
        <w:jc w:val="both"/>
        <w:rPr>
          <w:rFonts w:asciiTheme="minorHAnsi" w:hAnsiTheme="minorHAnsi" w:cstheme="minorHAnsi"/>
          <w:color w:val="000000"/>
          <w:sz w:val="24"/>
          <w:szCs w:val="24"/>
        </w:rPr>
      </w:pPr>
    </w:p>
    <w:p w14:paraId="1059E5B7" w14:textId="77777777" w:rsidR="00FC429E" w:rsidRPr="00C228AF" w:rsidRDefault="00FC429E" w:rsidP="00AF75CD">
      <w:pPr>
        <w:spacing w:after="0" w:line="240" w:lineRule="auto"/>
        <w:jc w:val="both"/>
        <w:rPr>
          <w:rFonts w:asciiTheme="minorHAnsi" w:hAnsiTheme="minorHAnsi" w:cstheme="minorHAnsi"/>
          <w:color w:val="002060"/>
          <w:sz w:val="24"/>
          <w:szCs w:val="24"/>
        </w:rPr>
      </w:pPr>
      <w:r w:rsidRPr="00C228AF">
        <w:rPr>
          <w:rFonts w:asciiTheme="minorHAnsi" w:hAnsiTheme="minorHAnsi" w:cstheme="minorHAnsi"/>
          <w:b/>
          <w:color w:val="002060"/>
          <w:sz w:val="24"/>
          <w:szCs w:val="24"/>
        </w:rPr>
        <w:t>4. Requisitos necessários para acessar o serviço:</w:t>
      </w:r>
      <w:r w:rsidRPr="00C228AF">
        <w:rPr>
          <w:rFonts w:asciiTheme="minorHAnsi" w:hAnsiTheme="minorHAnsi" w:cstheme="minorHAnsi"/>
          <w:color w:val="002060"/>
          <w:sz w:val="24"/>
          <w:szCs w:val="24"/>
        </w:rPr>
        <w:t xml:space="preserve"> </w:t>
      </w:r>
    </w:p>
    <w:p w14:paraId="3582044A" w14:textId="684DEBBF" w:rsidR="00FC429E" w:rsidRPr="00C228AF" w:rsidRDefault="00FC429E"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 xml:space="preserve">Poderão participar da Redecontratos gestores e fiscais de contratos administrativos, como agentes setoriais, formalmente designados para o exercício dessa função. Faculta-se a participação de outros agentes públicos que atuem em áreas direta ou indiretamente relacionadas à gestão e à execução contratual nos canais de comunicação acima relacionados, como ouvintes ou participantes, debatendo, apresentando ideias e trocando informações. </w:t>
      </w:r>
    </w:p>
    <w:p w14:paraId="57EB62FF" w14:textId="77777777" w:rsidR="00FC429E" w:rsidRDefault="00FC429E" w:rsidP="00AF75CD">
      <w:pPr>
        <w:spacing w:after="0" w:line="240" w:lineRule="auto"/>
        <w:jc w:val="both"/>
        <w:rPr>
          <w:rFonts w:asciiTheme="minorHAnsi" w:hAnsiTheme="minorHAnsi" w:cstheme="minorHAnsi"/>
          <w:b/>
          <w:color w:val="000000"/>
          <w:sz w:val="24"/>
          <w:szCs w:val="24"/>
        </w:rPr>
      </w:pPr>
    </w:p>
    <w:p w14:paraId="53B25BA2" w14:textId="77777777" w:rsidR="00C228AF" w:rsidRDefault="00C228AF" w:rsidP="00AF75CD">
      <w:pPr>
        <w:spacing w:after="0" w:line="240" w:lineRule="auto"/>
        <w:jc w:val="both"/>
        <w:rPr>
          <w:rFonts w:asciiTheme="minorHAnsi" w:hAnsiTheme="minorHAnsi" w:cstheme="minorHAnsi"/>
          <w:b/>
          <w:color w:val="000000"/>
          <w:sz w:val="24"/>
          <w:szCs w:val="24"/>
        </w:rPr>
      </w:pPr>
    </w:p>
    <w:p w14:paraId="11E159C4" w14:textId="77777777" w:rsidR="00C228AF" w:rsidRPr="00C228AF" w:rsidRDefault="00C228AF" w:rsidP="00AF75CD">
      <w:pPr>
        <w:spacing w:after="0" w:line="240" w:lineRule="auto"/>
        <w:jc w:val="both"/>
        <w:rPr>
          <w:rFonts w:asciiTheme="minorHAnsi" w:hAnsiTheme="minorHAnsi" w:cstheme="minorHAnsi"/>
          <w:b/>
          <w:color w:val="000000"/>
          <w:sz w:val="24"/>
          <w:szCs w:val="24"/>
        </w:rPr>
      </w:pPr>
    </w:p>
    <w:p w14:paraId="7FCA98BB" w14:textId="77777777" w:rsidR="00FC429E" w:rsidRPr="00C228AF" w:rsidRDefault="00FC429E" w:rsidP="00AF75CD">
      <w:pPr>
        <w:spacing w:after="0" w:line="240" w:lineRule="auto"/>
        <w:jc w:val="both"/>
        <w:rPr>
          <w:rFonts w:asciiTheme="minorHAnsi" w:hAnsiTheme="minorHAnsi" w:cstheme="minorHAnsi"/>
          <w:color w:val="002060"/>
          <w:sz w:val="24"/>
          <w:szCs w:val="24"/>
        </w:rPr>
      </w:pPr>
      <w:r w:rsidRPr="00C228AF">
        <w:rPr>
          <w:rFonts w:asciiTheme="minorHAnsi" w:hAnsiTheme="minorHAnsi" w:cstheme="minorHAnsi"/>
          <w:b/>
          <w:color w:val="002060"/>
          <w:sz w:val="24"/>
          <w:szCs w:val="24"/>
        </w:rPr>
        <w:lastRenderedPageBreak/>
        <w:t>5. Etapas para o processamento de serviço:</w:t>
      </w:r>
      <w:r w:rsidRPr="00C228AF">
        <w:rPr>
          <w:rFonts w:asciiTheme="minorHAnsi" w:hAnsiTheme="minorHAnsi" w:cstheme="minorHAnsi"/>
          <w:color w:val="002060"/>
          <w:sz w:val="24"/>
          <w:szCs w:val="24"/>
        </w:rPr>
        <w:t xml:space="preserve"> </w:t>
      </w:r>
    </w:p>
    <w:p w14:paraId="7C41C1DA" w14:textId="63CE6376" w:rsidR="00FC429E" w:rsidRPr="00C228AF" w:rsidRDefault="00FC429E"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 xml:space="preserve">Não aplicável. A Redecontratos visa ao atendimento de servidores </w:t>
      </w:r>
      <w:r w:rsidRPr="00C228AF">
        <w:rPr>
          <w:rFonts w:asciiTheme="minorHAnsi" w:hAnsiTheme="minorHAnsi" w:cstheme="minorHAnsi"/>
          <w:sz w:val="24"/>
          <w:szCs w:val="24"/>
        </w:rPr>
        <w:t>da própria Administração Pública Estadual</w:t>
      </w:r>
      <w:r w:rsidRPr="00C228AF">
        <w:rPr>
          <w:rFonts w:asciiTheme="minorHAnsi" w:hAnsiTheme="minorHAnsi" w:cstheme="minorHAnsi"/>
          <w:color w:val="000000"/>
          <w:sz w:val="24"/>
          <w:szCs w:val="24"/>
        </w:rPr>
        <w:t xml:space="preserve">. </w:t>
      </w:r>
    </w:p>
    <w:p w14:paraId="01B6B3A6" w14:textId="77777777" w:rsidR="00FC429E" w:rsidRPr="00C228AF" w:rsidRDefault="00FC429E" w:rsidP="00AF75CD">
      <w:pPr>
        <w:spacing w:after="0" w:line="240" w:lineRule="auto"/>
        <w:jc w:val="both"/>
        <w:rPr>
          <w:rFonts w:asciiTheme="minorHAnsi" w:hAnsiTheme="minorHAnsi" w:cstheme="minorHAnsi"/>
          <w:b/>
          <w:color w:val="000000"/>
          <w:sz w:val="24"/>
          <w:szCs w:val="24"/>
        </w:rPr>
      </w:pPr>
    </w:p>
    <w:p w14:paraId="5D049A78" w14:textId="77777777" w:rsidR="00FC429E" w:rsidRPr="00C228AF" w:rsidRDefault="00FC429E" w:rsidP="00AF75CD">
      <w:pPr>
        <w:spacing w:after="0" w:line="240" w:lineRule="auto"/>
        <w:jc w:val="both"/>
        <w:rPr>
          <w:rFonts w:asciiTheme="minorHAnsi" w:hAnsiTheme="minorHAnsi" w:cstheme="minorHAnsi"/>
          <w:color w:val="002060"/>
          <w:sz w:val="24"/>
          <w:szCs w:val="24"/>
        </w:rPr>
      </w:pPr>
      <w:r w:rsidRPr="00C228AF">
        <w:rPr>
          <w:rFonts w:asciiTheme="minorHAnsi" w:hAnsiTheme="minorHAnsi" w:cstheme="minorHAnsi"/>
          <w:b/>
          <w:color w:val="002060"/>
          <w:sz w:val="24"/>
          <w:szCs w:val="24"/>
        </w:rPr>
        <w:t>6. Prazo máximo para a prestação do serviço:</w:t>
      </w:r>
      <w:r w:rsidRPr="00C228AF">
        <w:rPr>
          <w:rFonts w:asciiTheme="minorHAnsi" w:hAnsiTheme="minorHAnsi" w:cstheme="minorHAnsi"/>
          <w:color w:val="002060"/>
          <w:sz w:val="24"/>
          <w:szCs w:val="24"/>
        </w:rPr>
        <w:t xml:space="preserve"> </w:t>
      </w:r>
    </w:p>
    <w:p w14:paraId="591686B3" w14:textId="1A52293C" w:rsidR="00FC429E" w:rsidRPr="00C228AF" w:rsidRDefault="00FC429E"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 xml:space="preserve">Não há prazo definido, considerando a dinâmica de interação entre os integrantes da Redecontratos. </w:t>
      </w:r>
    </w:p>
    <w:p w14:paraId="503A5EFD" w14:textId="77777777" w:rsidR="00FC429E" w:rsidRPr="00C228AF" w:rsidRDefault="00FC429E" w:rsidP="00AF75CD">
      <w:pPr>
        <w:spacing w:after="0" w:line="240" w:lineRule="auto"/>
        <w:jc w:val="both"/>
        <w:rPr>
          <w:rFonts w:asciiTheme="minorHAnsi" w:hAnsiTheme="minorHAnsi" w:cstheme="minorHAnsi"/>
          <w:b/>
          <w:color w:val="000000"/>
          <w:sz w:val="24"/>
          <w:szCs w:val="24"/>
        </w:rPr>
      </w:pPr>
    </w:p>
    <w:p w14:paraId="5D0161B6" w14:textId="77777777" w:rsidR="00FC429E" w:rsidRPr="00C228AF" w:rsidRDefault="00FC429E" w:rsidP="00AF75CD">
      <w:pPr>
        <w:spacing w:after="0" w:line="240" w:lineRule="auto"/>
        <w:jc w:val="both"/>
        <w:rPr>
          <w:rFonts w:asciiTheme="minorHAnsi" w:hAnsiTheme="minorHAnsi" w:cstheme="minorHAnsi"/>
          <w:color w:val="002060"/>
          <w:sz w:val="24"/>
          <w:szCs w:val="24"/>
        </w:rPr>
      </w:pPr>
      <w:r w:rsidRPr="00C228AF">
        <w:rPr>
          <w:rFonts w:asciiTheme="minorHAnsi" w:hAnsiTheme="minorHAnsi" w:cstheme="minorHAnsi"/>
          <w:b/>
          <w:color w:val="002060"/>
          <w:sz w:val="24"/>
          <w:szCs w:val="24"/>
        </w:rPr>
        <w:t>7. Locais e formas de acompanhamento do serviço e quem pode acessá-lo:</w:t>
      </w:r>
      <w:r w:rsidRPr="00C228AF">
        <w:rPr>
          <w:rFonts w:asciiTheme="minorHAnsi" w:hAnsiTheme="minorHAnsi" w:cstheme="minorHAnsi"/>
          <w:color w:val="002060"/>
          <w:sz w:val="24"/>
          <w:szCs w:val="24"/>
        </w:rPr>
        <w:t xml:space="preserve"> </w:t>
      </w:r>
    </w:p>
    <w:p w14:paraId="6A5AF835" w14:textId="14A6C5DD" w:rsidR="00FC429E" w:rsidRPr="00C228AF" w:rsidRDefault="00FC429E"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O serviço é destinado aos gestores e fiscais de contratos que atuam na respectiva área em seus órgãos e entidades do Poder Executivo, e contribui de maneira difusa nas práticas cotidianas dessas atividades.</w:t>
      </w:r>
    </w:p>
    <w:p w14:paraId="3EF10376" w14:textId="77777777" w:rsidR="00FC429E" w:rsidRPr="00C228AF" w:rsidRDefault="00FC429E" w:rsidP="00AF75CD">
      <w:pPr>
        <w:spacing w:after="0" w:line="240" w:lineRule="auto"/>
        <w:jc w:val="both"/>
        <w:rPr>
          <w:rFonts w:asciiTheme="minorHAnsi" w:hAnsiTheme="minorHAnsi" w:cstheme="minorHAnsi"/>
          <w:b/>
          <w:color w:val="000000"/>
          <w:sz w:val="24"/>
          <w:szCs w:val="24"/>
        </w:rPr>
      </w:pPr>
    </w:p>
    <w:p w14:paraId="58784482" w14:textId="77777777" w:rsidR="00FC429E" w:rsidRPr="00C228AF" w:rsidRDefault="00FC429E" w:rsidP="00AF75CD">
      <w:pPr>
        <w:spacing w:after="0" w:line="240" w:lineRule="auto"/>
        <w:jc w:val="both"/>
        <w:rPr>
          <w:rFonts w:asciiTheme="minorHAnsi" w:hAnsiTheme="minorHAnsi" w:cstheme="minorHAnsi"/>
          <w:color w:val="002060"/>
          <w:sz w:val="24"/>
          <w:szCs w:val="24"/>
        </w:rPr>
      </w:pPr>
      <w:r w:rsidRPr="00C228AF">
        <w:rPr>
          <w:rFonts w:asciiTheme="minorHAnsi" w:hAnsiTheme="minorHAnsi" w:cstheme="minorHAnsi"/>
          <w:b/>
          <w:color w:val="002060"/>
          <w:sz w:val="24"/>
          <w:szCs w:val="24"/>
        </w:rPr>
        <w:t>8. Tempo de espera para atendimento:</w:t>
      </w:r>
      <w:r w:rsidRPr="00C228AF">
        <w:rPr>
          <w:rFonts w:asciiTheme="minorHAnsi" w:hAnsiTheme="minorHAnsi" w:cstheme="minorHAnsi"/>
          <w:color w:val="002060"/>
          <w:sz w:val="24"/>
          <w:szCs w:val="24"/>
        </w:rPr>
        <w:t xml:space="preserve"> </w:t>
      </w:r>
    </w:p>
    <w:p w14:paraId="3F1EA986" w14:textId="190E6653" w:rsidR="00FC429E" w:rsidRPr="00C228AF" w:rsidRDefault="00FC429E"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 xml:space="preserve">Não há tempo de espera definido, considerando a dinâmica de interação entre os integrantes da Redecontratos. </w:t>
      </w:r>
    </w:p>
    <w:p w14:paraId="165A437D" w14:textId="77777777" w:rsidR="00FC429E" w:rsidRPr="00C228AF" w:rsidRDefault="00FC429E" w:rsidP="00AF75CD">
      <w:pPr>
        <w:spacing w:after="0" w:line="240" w:lineRule="auto"/>
        <w:jc w:val="both"/>
        <w:rPr>
          <w:rFonts w:asciiTheme="minorHAnsi" w:hAnsiTheme="minorHAnsi" w:cstheme="minorHAnsi"/>
          <w:b/>
          <w:color w:val="000000"/>
          <w:sz w:val="24"/>
          <w:szCs w:val="24"/>
        </w:rPr>
      </w:pPr>
    </w:p>
    <w:p w14:paraId="1FDBC2AB" w14:textId="77777777" w:rsidR="00FC429E" w:rsidRPr="00C228AF" w:rsidRDefault="00FC429E"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b/>
          <w:color w:val="002060"/>
          <w:sz w:val="24"/>
          <w:szCs w:val="24"/>
        </w:rPr>
        <w:t xml:space="preserve">9. Há procedimentos para o atendimento quando o sistema informatizado se encontrar indisponível? </w:t>
      </w:r>
      <w:r w:rsidRPr="00C228AF">
        <w:rPr>
          <w:rFonts w:asciiTheme="minorHAnsi" w:hAnsiTheme="minorHAnsi" w:cstheme="minorHAnsi"/>
          <w:color w:val="000000"/>
          <w:sz w:val="24"/>
          <w:szCs w:val="24"/>
        </w:rPr>
        <w:t xml:space="preserve">Não aplicável. </w:t>
      </w:r>
    </w:p>
    <w:p w14:paraId="4CC7CCB2" w14:textId="77777777" w:rsidR="00FC429E" w:rsidRPr="00C228AF" w:rsidRDefault="00FC429E" w:rsidP="00AF75CD">
      <w:pPr>
        <w:spacing w:after="0" w:line="240" w:lineRule="auto"/>
        <w:jc w:val="both"/>
        <w:rPr>
          <w:rFonts w:asciiTheme="minorHAnsi" w:hAnsiTheme="minorHAnsi" w:cstheme="minorHAnsi"/>
          <w:b/>
          <w:color w:val="000000"/>
          <w:sz w:val="24"/>
          <w:szCs w:val="24"/>
        </w:rPr>
      </w:pPr>
    </w:p>
    <w:p w14:paraId="2804B9CF" w14:textId="77777777" w:rsidR="00FC429E" w:rsidRPr="00C228AF" w:rsidRDefault="00FC429E"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b/>
          <w:color w:val="002060"/>
          <w:sz w:val="24"/>
          <w:szCs w:val="24"/>
        </w:rPr>
        <w:t>10. Taxa de custo do serviço:</w:t>
      </w:r>
      <w:r w:rsidRPr="00C228AF">
        <w:rPr>
          <w:rFonts w:asciiTheme="minorHAnsi" w:hAnsiTheme="minorHAnsi" w:cstheme="minorHAnsi"/>
          <w:color w:val="002060"/>
          <w:sz w:val="24"/>
          <w:szCs w:val="24"/>
        </w:rPr>
        <w:t xml:space="preserve"> </w:t>
      </w:r>
      <w:r w:rsidRPr="00C228AF">
        <w:rPr>
          <w:rFonts w:asciiTheme="minorHAnsi" w:hAnsiTheme="minorHAnsi" w:cstheme="minorHAnsi"/>
          <w:color w:val="000000"/>
          <w:sz w:val="24"/>
          <w:szCs w:val="24"/>
        </w:rPr>
        <w:t xml:space="preserve">Gratuito. </w:t>
      </w:r>
    </w:p>
    <w:p w14:paraId="5858F850" w14:textId="77777777" w:rsidR="00FC429E" w:rsidRPr="00C228AF" w:rsidRDefault="00FC429E" w:rsidP="00AF75CD">
      <w:pPr>
        <w:spacing w:after="0" w:line="240" w:lineRule="auto"/>
        <w:jc w:val="both"/>
        <w:rPr>
          <w:rFonts w:asciiTheme="minorHAnsi" w:hAnsiTheme="minorHAnsi" w:cstheme="minorHAnsi"/>
          <w:b/>
          <w:color w:val="000000"/>
          <w:sz w:val="24"/>
          <w:szCs w:val="24"/>
        </w:rPr>
      </w:pPr>
    </w:p>
    <w:p w14:paraId="683B0527" w14:textId="77777777" w:rsidR="00FC429E" w:rsidRPr="00C228AF" w:rsidRDefault="00FC429E"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b/>
          <w:color w:val="002060"/>
          <w:sz w:val="24"/>
          <w:szCs w:val="24"/>
        </w:rPr>
        <w:t>11. Prioridade de atendimento:</w:t>
      </w:r>
      <w:r w:rsidRPr="00C228AF">
        <w:rPr>
          <w:rFonts w:asciiTheme="minorHAnsi" w:hAnsiTheme="minorHAnsi" w:cstheme="minorHAnsi"/>
          <w:color w:val="002060"/>
          <w:sz w:val="24"/>
          <w:szCs w:val="24"/>
        </w:rPr>
        <w:t xml:space="preserve"> </w:t>
      </w:r>
      <w:r w:rsidRPr="00C228AF">
        <w:rPr>
          <w:rFonts w:asciiTheme="minorHAnsi" w:hAnsiTheme="minorHAnsi" w:cstheme="minorHAnsi"/>
          <w:color w:val="000000"/>
          <w:sz w:val="24"/>
          <w:szCs w:val="24"/>
        </w:rPr>
        <w:t xml:space="preserve">Não há. </w:t>
      </w:r>
    </w:p>
    <w:p w14:paraId="3B419F2E" w14:textId="77777777" w:rsidR="00FC429E" w:rsidRPr="00C228AF" w:rsidRDefault="00FC429E" w:rsidP="00AF75CD">
      <w:pPr>
        <w:spacing w:after="0" w:line="240" w:lineRule="auto"/>
        <w:jc w:val="both"/>
        <w:rPr>
          <w:rFonts w:asciiTheme="minorHAnsi" w:hAnsiTheme="minorHAnsi" w:cstheme="minorHAnsi"/>
          <w:b/>
          <w:color w:val="000000"/>
          <w:sz w:val="24"/>
          <w:szCs w:val="24"/>
        </w:rPr>
      </w:pPr>
    </w:p>
    <w:p w14:paraId="79E66A55" w14:textId="18E91E93" w:rsidR="00FC429E" w:rsidRPr="00C228AF" w:rsidRDefault="00FC429E"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b/>
          <w:color w:val="002060"/>
          <w:sz w:val="24"/>
          <w:szCs w:val="24"/>
        </w:rPr>
        <w:t>12. Há indicadores que aferem a qualidade ou eficiência do serviço:</w:t>
      </w:r>
      <w:r w:rsidRPr="00C228AF">
        <w:rPr>
          <w:rFonts w:asciiTheme="minorHAnsi" w:hAnsiTheme="minorHAnsi" w:cstheme="minorHAnsi"/>
          <w:color w:val="002060"/>
          <w:sz w:val="24"/>
          <w:szCs w:val="24"/>
        </w:rPr>
        <w:t xml:space="preserve"> </w:t>
      </w:r>
      <w:r w:rsidRPr="00C228AF">
        <w:rPr>
          <w:rFonts w:asciiTheme="minorHAnsi" w:hAnsiTheme="minorHAnsi" w:cstheme="minorHAnsi"/>
          <w:color w:val="000000"/>
          <w:sz w:val="24"/>
          <w:szCs w:val="24"/>
        </w:rPr>
        <w:t>Não há indicadores.</w:t>
      </w:r>
    </w:p>
    <w:p w14:paraId="178A26E2" w14:textId="77777777" w:rsidR="00FC429E" w:rsidRPr="00C228AF" w:rsidRDefault="00FC429E" w:rsidP="00AF75CD">
      <w:pPr>
        <w:spacing w:after="0" w:line="240" w:lineRule="auto"/>
        <w:jc w:val="both"/>
        <w:rPr>
          <w:rFonts w:asciiTheme="minorHAnsi" w:hAnsiTheme="minorHAnsi" w:cstheme="minorHAnsi"/>
          <w:color w:val="FF0000"/>
          <w:sz w:val="24"/>
          <w:szCs w:val="24"/>
        </w:rPr>
      </w:pPr>
    </w:p>
    <w:p w14:paraId="5668CE7C" w14:textId="77777777" w:rsidR="008C6498" w:rsidRPr="00C228AF" w:rsidRDefault="008C6498" w:rsidP="00AF75CD">
      <w:pPr>
        <w:spacing w:after="0" w:line="240" w:lineRule="auto"/>
        <w:jc w:val="both"/>
        <w:rPr>
          <w:rFonts w:asciiTheme="minorHAnsi" w:hAnsiTheme="minorHAnsi" w:cstheme="minorHAnsi"/>
          <w:color w:val="FF0000"/>
          <w:sz w:val="24"/>
          <w:szCs w:val="24"/>
        </w:rPr>
      </w:pPr>
    </w:p>
    <w:p w14:paraId="587F6AF7" w14:textId="72DA8D7C" w:rsidR="00485BCD" w:rsidRPr="00AF75CD" w:rsidRDefault="00485BCD" w:rsidP="00AF75CD">
      <w:pPr>
        <w:pStyle w:val="Ttulo2"/>
        <w:rPr>
          <w:rFonts w:asciiTheme="minorHAnsi" w:hAnsiTheme="minorHAnsi" w:cstheme="minorHAnsi"/>
          <w:b w:val="0"/>
          <w:color w:val="000000"/>
          <w:sz w:val="28"/>
          <w:szCs w:val="28"/>
        </w:rPr>
      </w:pPr>
      <w:bookmarkStart w:id="95" w:name="_Toc181880097"/>
      <w:r w:rsidRPr="00AF75CD">
        <w:rPr>
          <w:rFonts w:asciiTheme="minorHAnsi" w:hAnsiTheme="minorHAnsi" w:cstheme="minorHAnsi"/>
          <w:color w:val="000000"/>
          <w:sz w:val="28"/>
          <w:szCs w:val="28"/>
        </w:rPr>
        <w:t>Serviço 5</w:t>
      </w:r>
      <w:r w:rsidR="004A47C2" w:rsidRPr="00AF75CD">
        <w:rPr>
          <w:rFonts w:asciiTheme="minorHAnsi" w:hAnsiTheme="minorHAnsi" w:cstheme="minorHAnsi"/>
          <w:color w:val="000000"/>
          <w:sz w:val="28"/>
          <w:szCs w:val="28"/>
        </w:rPr>
        <w:t xml:space="preserve"> - </w:t>
      </w:r>
      <w:r w:rsidRPr="00AF75CD">
        <w:rPr>
          <w:rFonts w:asciiTheme="minorHAnsi" w:hAnsiTheme="minorHAnsi" w:cstheme="minorHAnsi"/>
          <w:sz w:val="28"/>
          <w:szCs w:val="28"/>
        </w:rPr>
        <w:t xml:space="preserve">Coordenação da Rede </w:t>
      </w:r>
      <w:r w:rsidRPr="00AF75CD">
        <w:rPr>
          <w:rFonts w:asciiTheme="minorHAnsi" w:hAnsiTheme="minorHAnsi" w:cstheme="minorHAnsi"/>
          <w:color w:val="000000"/>
          <w:sz w:val="28"/>
          <w:szCs w:val="28"/>
        </w:rPr>
        <w:t>de Gestores de Bens Móveis — REDEBENS</w:t>
      </w:r>
      <w:bookmarkEnd w:id="95"/>
    </w:p>
    <w:p w14:paraId="6975D34C" w14:textId="77777777" w:rsidR="00FC429E" w:rsidRPr="00AF75CD" w:rsidRDefault="00FC429E" w:rsidP="00AF75CD">
      <w:pPr>
        <w:spacing w:after="0" w:line="240" w:lineRule="auto"/>
        <w:jc w:val="both"/>
        <w:rPr>
          <w:rFonts w:asciiTheme="minorHAnsi" w:hAnsiTheme="minorHAnsi" w:cstheme="minorHAnsi"/>
          <w:b/>
          <w:color w:val="000000"/>
          <w:sz w:val="24"/>
          <w:szCs w:val="24"/>
        </w:rPr>
      </w:pPr>
      <w:bookmarkStart w:id="96" w:name="_heading=h.4d34og8"/>
      <w:bookmarkStart w:id="97" w:name="_heading=h.2s8eyo1" w:colFirst="0" w:colLast="0"/>
      <w:bookmarkEnd w:id="96"/>
      <w:bookmarkEnd w:id="97"/>
    </w:p>
    <w:p w14:paraId="7B8BC9D5" w14:textId="16F8EFA2" w:rsidR="00FC429E" w:rsidRPr="00C228AF" w:rsidRDefault="000F2BB0" w:rsidP="00AF75CD">
      <w:pPr>
        <w:spacing w:after="0" w:line="240" w:lineRule="auto"/>
        <w:jc w:val="both"/>
        <w:rPr>
          <w:rFonts w:asciiTheme="minorHAnsi" w:hAnsiTheme="minorHAnsi" w:cstheme="minorHAnsi"/>
          <w:color w:val="002060"/>
          <w:sz w:val="24"/>
          <w:szCs w:val="24"/>
        </w:rPr>
      </w:pPr>
      <w:r w:rsidRPr="00C228AF">
        <w:rPr>
          <w:rFonts w:asciiTheme="minorHAnsi" w:hAnsiTheme="minorHAnsi" w:cstheme="minorHAnsi"/>
          <w:b/>
          <w:color w:val="002060"/>
          <w:sz w:val="24"/>
          <w:szCs w:val="24"/>
        </w:rPr>
        <w:t xml:space="preserve">1. O que é o serviço? </w:t>
      </w:r>
      <w:r w:rsidR="00FC429E" w:rsidRPr="00C228AF">
        <w:rPr>
          <w:rFonts w:asciiTheme="minorHAnsi" w:hAnsiTheme="minorHAnsi" w:cstheme="minorHAnsi"/>
          <w:color w:val="002060"/>
          <w:sz w:val="24"/>
          <w:szCs w:val="24"/>
        </w:rPr>
        <w:t xml:space="preserve"> </w:t>
      </w:r>
    </w:p>
    <w:p w14:paraId="6837FB39" w14:textId="6940F1DE" w:rsidR="00FC429E" w:rsidRPr="00C228AF" w:rsidRDefault="00FC429E" w:rsidP="00AF75CD">
      <w:pPr>
        <w:spacing w:after="0" w:line="240" w:lineRule="auto"/>
        <w:jc w:val="both"/>
        <w:rPr>
          <w:ins w:id="98" w:author="Rudá Azambuja" w:date="2024-08-23T15:40:00Z"/>
          <w:rFonts w:asciiTheme="minorHAnsi" w:hAnsiTheme="minorHAnsi" w:cstheme="minorHAnsi"/>
          <w:color w:val="005E00"/>
          <w:sz w:val="24"/>
          <w:szCs w:val="24"/>
        </w:rPr>
      </w:pPr>
      <w:r w:rsidRPr="00C228AF">
        <w:rPr>
          <w:rFonts w:asciiTheme="minorHAnsi" w:hAnsiTheme="minorHAnsi" w:cstheme="minorHAnsi"/>
          <w:color w:val="000000"/>
          <w:sz w:val="24"/>
          <w:szCs w:val="24"/>
        </w:rPr>
        <w:t xml:space="preserve">A Rede de Gestores de Bens Móveis — Redebens foi instituída como rede de gestão descentralizada pelo Decreto n.º 45.171, de 04 de março de 2015. Com o advento da Rede Logística — REDELOG, as antigas redes de gestão descentralizada deveriam ser substituídas pelas novas Redes Funcionais da REDELOG. Assim, o Decreto n.º 45.171/2015 foi revogado pelo Decreto n.º 46.050, de 26 de julho de 2017, alterado pelo Decreto n.º 48.178, de 15 de agosto de 2022, e foi publicada a Resolução SEPLAG n.º 151, de 16 de agosto de 2022, que institui a Rede Funcional de Gestores de Bens Móveis — Redebens. A Redebens tem como objetivo integrar os servidores que desempenham funções relacionadas à gestão de bens móveis no âmbito dos Órgãos e Entidades do </w:t>
      </w:r>
      <w:r w:rsidRPr="00C228AF">
        <w:rPr>
          <w:rFonts w:asciiTheme="minorHAnsi" w:hAnsiTheme="minorHAnsi" w:cstheme="minorHAnsi"/>
          <w:sz w:val="24"/>
          <w:szCs w:val="24"/>
        </w:rPr>
        <w:t>Poder Executivo do Estado do Rio de Janeiro. A SEPLAG, em sua função de Órgão Central do Sistema Logístico, exerce o papel de coordenador das atividades desta rede, conforme disposto no art. 2º da Resolução 151/2022:</w:t>
      </w:r>
    </w:p>
    <w:p w14:paraId="11CA90EE" w14:textId="7B37DD56" w:rsidR="00FC429E" w:rsidRPr="00C228AF" w:rsidRDefault="00FC429E" w:rsidP="00C228AF">
      <w:pPr>
        <w:spacing w:after="0" w:line="240" w:lineRule="auto"/>
        <w:ind w:left="720"/>
        <w:jc w:val="both"/>
        <w:rPr>
          <w:rFonts w:asciiTheme="minorHAnsi" w:hAnsiTheme="minorHAnsi" w:cstheme="minorHAnsi"/>
          <w:i/>
          <w:iCs/>
          <w:color w:val="000000" w:themeColor="text1"/>
          <w:sz w:val="24"/>
          <w:szCs w:val="24"/>
        </w:rPr>
      </w:pPr>
      <w:r w:rsidRPr="00C228AF">
        <w:rPr>
          <w:rFonts w:asciiTheme="minorHAnsi" w:hAnsiTheme="minorHAnsi" w:cstheme="minorHAnsi"/>
          <w:color w:val="000000" w:themeColor="text1"/>
          <w:sz w:val="24"/>
          <w:szCs w:val="24"/>
        </w:rPr>
        <w:t xml:space="preserve"> </w:t>
      </w:r>
      <w:r w:rsidRPr="00C228AF">
        <w:rPr>
          <w:rFonts w:asciiTheme="minorHAnsi" w:hAnsiTheme="minorHAnsi" w:cstheme="minorHAnsi"/>
          <w:i/>
          <w:iCs/>
          <w:color w:val="000000" w:themeColor="text1"/>
          <w:sz w:val="24"/>
          <w:szCs w:val="24"/>
        </w:rPr>
        <w:t>Art. 2º — A REDEBENS tem por objetivos:</w:t>
      </w:r>
    </w:p>
    <w:p w14:paraId="2326C77D" w14:textId="77777777" w:rsidR="00FC429E" w:rsidRPr="00C228AF" w:rsidRDefault="00FC429E" w:rsidP="00AF75CD">
      <w:pPr>
        <w:spacing w:after="0" w:line="240" w:lineRule="auto"/>
        <w:ind w:left="720"/>
        <w:jc w:val="both"/>
        <w:rPr>
          <w:rFonts w:asciiTheme="minorHAnsi" w:hAnsiTheme="minorHAnsi" w:cstheme="minorHAnsi"/>
          <w:i/>
          <w:iCs/>
          <w:color w:val="000000" w:themeColor="text1"/>
          <w:sz w:val="24"/>
          <w:szCs w:val="24"/>
        </w:rPr>
      </w:pPr>
      <w:r w:rsidRPr="00C228AF">
        <w:rPr>
          <w:rFonts w:asciiTheme="minorHAnsi" w:hAnsiTheme="minorHAnsi" w:cstheme="minorHAnsi"/>
          <w:i/>
          <w:iCs/>
          <w:color w:val="000000" w:themeColor="text1"/>
          <w:sz w:val="24"/>
          <w:szCs w:val="24"/>
        </w:rPr>
        <w:t>I — padronizar os procedimentos relativos às atividades de gestão de bens móveis;</w:t>
      </w:r>
    </w:p>
    <w:p w14:paraId="21BFD5C3" w14:textId="77777777" w:rsidR="00FC429E" w:rsidRPr="00C228AF" w:rsidRDefault="00FC429E" w:rsidP="00AF75CD">
      <w:pPr>
        <w:spacing w:after="0" w:line="240" w:lineRule="auto"/>
        <w:ind w:left="720"/>
        <w:jc w:val="both"/>
        <w:rPr>
          <w:rFonts w:asciiTheme="minorHAnsi" w:hAnsiTheme="minorHAnsi" w:cstheme="minorHAnsi"/>
          <w:i/>
          <w:iCs/>
          <w:color w:val="000000" w:themeColor="text1"/>
          <w:sz w:val="24"/>
          <w:szCs w:val="24"/>
        </w:rPr>
      </w:pPr>
      <w:r w:rsidRPr="00C228AF">
        <w:rPr>
          <w:rFonts w:asciiTheme="minorHAnsi" w:hAnsiTheme="minorHAnsi" w:cstheme="minorHAnsi"/>
          <w:i/>
          <w:iCs/>
          <w:color w:val="000000" w:themeColor="text1"/>
          <w:sz w:val="24"/>
          <w:szCs w:val="24"/>
        </w:rPr>
        <w:t>II — fornecer aos gestores a orientação necessária para a boa execução de suas responsabilidades;</w:t>
      </w:r>
    </w:p>
    <w:p w14:paraId="57785B07" w14:textId="77777777" w:rsidR="00FC429E" w:rsidRPr="00C228AF" w:rsidRDefault="00FC429E" w:rsidP="00AF75CD">
      <w:pPr>
        <w:spacing w:after="0" w:line="240" w:lineRule="auto"/>
        <w:ind w:left="720"/>
        <w:jc w:val="both"/>
        <w:rPr>
          <w:rFonts w:asciiTheme="minorHAnsi" w:hAnsiTheme="minorHAnsi" w:cstheme="minorHAnsi"/>
          <w:i/>
          <w:iCs/>
          <w:color w:val="000000" w:themeColor="text1"/>
          <w:sz w:val="24"/>
          <w:szCs w:val="24"/>
        </w:rPr>
      </w:pPr>
      <w:r w:rsidRPr="00C228AF">
        <w:rPr>
          <w:rFonts w:asciiTheme="minorHAnsi" w:hAnsiTheme="minorHAnsi" w:cstheme="minorHAnsi"/>
          <w:i/>
          <w:iCs/>
          <w:color w:val="000000" w:themeColor="text1"/>
          <w:sz w:val="24"/>
          <w:szCs w:val="24"/>
        </w:rPr>
        <w:t>III — estimular o intercâmbio de conhecimento e de boas práticas administrativas entre os integrantes da rede; e</w:t>
      </w:r>
    </w:p>
    <w:p w14:paraId="3F48F66E" w14:textId="77777777" w:rsidR="00FC429E" w:rsidRPr="00C228AF" w:rsidRDefault="00FC429E" w:rsidP="00AF75CD">
      <w:pPr>
        <w:spacing w:after="0" w:line="240" w:lineRule="auto"/>
        <w:ind w:left="720"/>
        <w:jc w:val="both"/>
        <w:rPr>
          <w:rFonts w:asciiTheme="minorHAnsi" w:hAnsiTheme="minorHAnsi" w:cstheme="minorHAnsi"/>
          <w:i/>
          <w:iCs/>
          <w:color w:val="000000" w:themeColor="text1"/>
          <w:sz w:val="24"/>
          <w:szCs w:val="24"/>
        </w:rPr>
      </w:pPr>
      <w:r w:rsidRPr="00C228AF">
        <w:rPr>
          <w:rFonts w:asciiTheme="minorHAnsi" w:hAnsiTheme="minorHAnsi" w:cstheme="minorHAnsi"/>
          <w:i/>
          <w:iCs/>
          <w:color w:val="000000" w:themeColor="text1"/>
          <w:sz w:val="24"/>
          <w:szCs w:val="24"/>
        </w:rPr>
        <w:t xml:space="preserve">IV — promover a capacitação e a atualização dos agentes públicos que atuam na gestão de bens móveis.     </w:t>
      </w:r>
    </w:p>
    <w:p w14:paraId="5FB99C4A" w14:textId="77777777" w:rsidR="00FC429E" w:rsidRDefault="00FC429E" w:rsidP="00AF75CD">
      <w:pPr>
        <w:spacing w:after="0" w:line="240" w:lineRule="auto"/>
        <w:jc w:val="both"/>
        <w:rPr>
          <w:rFonts w:asciiTheme="minorHAnsi" w:hAnsiTheme="minorHAnsi" w:cstheme="minorHAnsi"/>
          <w:color w:val="000000"/>
          <w:sz w:val="24"/>
          <w:szCs w:val="24"/>
        </w:rPr>
      </w:pPr>
    </w:p>
    <w:p w14:paraId="08940651" w14:textId="77777777" w:rsidR="00C228AF" w:rsidRDefault="00C228AF" w:rsidP="00AF75CD">
      <w:pPr>
        <w:spacing w:after="0" w:line="240" w:lineRule="auto"/>
        <w:jc w:val="both"/>
        <w:rPr>
          <w:rFonts w:asciiTheme="minorHAnsi" w:hAnsiTheme="minorHAnsi" w:cstheme="minorHAnsi"/>
          <w:color w:val="000000"/>
          <w:sz w:val="24"/>
          <w:szCs w:val="24"/>
        </w:rPr>
      </w:pPr>
    </w:p>
    <w:p w14:paraId="21D96101" w14:textId="77777777" w:rsidR="00C228AF" w:rsidRPr="00C228AF" w:rsidRDefault="00C228AF" w:rsidP="00AF75CD">
      <w:pPr>
        <w:spacing w:after="0" w:line="240" w:lineRule="auto"/>
        <w:jc w:val="both"/>
        <w:rPr>
          <w:rFonts w:asciiTheme="minorHAnsi" w:hAnsiTheme="minorHAnsi" w:cstheme="minorHAnsi"/>
          <w:color w:val="000000"/>
          <w:sz w:val="24"/>
          <w:szCs w:val="24"/>
        </w:rPr>
      </w:pPr>
    </w:p>
    <w:p w14:paraId="3E67C0D1" w14:textId="77777777" w:rsidR="00FC429E" w:rsidRPr="00C228AF" w:rsidRDefault="00FC429E" w:rsidP="00AF75CD">
      <w:pPr>
        <w:spacing w:after="0" w:line="240" w:lineRule="auto"/>
        <w:jc w:val="both"/>
        <w:rPr>
          <w:rFonts w:asciiTheme="minorHAnsi" w:hAnsiTheme="minorHAnsi" w:cstheme="minorHAnsi"/>
          <w:color w:val="00204F"/>
          <w:sz w:val="24"/>
          <w:szCs w:val="24"/>
        </w:rPr>
      </w:pPr>
      <w:r w:rsidRPr="00C228AF">
        <w:rPr>
          <w:rFonts w:asciiTheme="minorHAnsi" w:hAnsiTheme="minorHAnsi" w:cstheme="minorHAnsi"/>
          <w:b/>
          <w:color w:val="00204F"/>
          <w:sz w:val="24"/>
          <w:szCs w:val="24"/>
        </w:rPr>
        <w:lastRenderedPageBreak/>
        <w:t>2. Quem pode utilizar o serviço?</w:t>
      </w:r>
      <w:r w:rsidRPr="00C228AF">
        <w:rPr>
          <w:rFonts w:asciiTheme="minorHAnsi" w:hAnsiTheme="minorHAnsi" w:cstheme="minorHAnsi"/>
          <w:color w:val="00204F"/>
          <w:sz w:val="24"/>
          <w:szCs w:val="24"/>
        </w:rPr>
        <w:t xml:space="preserve"> </w:t>
      </w:r>
    </w:p>
    <w:p w14:paraId="1840F96E" w14:textId="293337D6" w:rsidR="00FC429E" w:rsidRDefault="00FC429E"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Gestores e demais servidores envolvidos na gestão de bens móveis, nos órgãos e nas entidades do Poder Executivo.</w:t>
      </w:r>
    </w:p>
    <w:p w14:paraId="4B2C102B" w14:textId="77777777" w:rsidR="00C228AF" w:rsidRPr="00C228AF" w:rsidRDefault="00C228AF" w:rsidP="00AF75CD">
      <w:pPr>
        <w:spacing w:after="0" w:line="240" w:lineRule="auto"/>
        <w:jc w:val="both"/>
        <w:rPr>
          <w:rFonts w:asciiTheme="minorHAnsi" w:hAnsiTheme="minorHAnsi" w:cstheme="minorHAnsi"/>
          <w:color w:val="000000"/>
          <w:sz w:val="24"/>
          <w:szCs w:val="24"/>
        </w:rPr>
      </w:pPr>
    </w:p>
    <w:p w14:paraId="171CE2F7" w14:textId="77777777" w:rsidR="00FC429E" w:rsidRPr="00C228AF" w:rsidRDefault="00FC429E" w:rsidP="00AF75CD">
      <w:pPr>
        <w:spacing w:after="0" w:line="240" w:lineRule="auto"/>
        <w:jc w:val="both"/>
        <w:rPr>
          <w:rFonts w:asciiTheme="minorHAnsi" w:hAnsiTheme="minorHAnsi" w:cstheme="minorHAnsi"/>
          <w:b/>
          <w:color w:val="002060"/>
          <w:sz w:val="24"/>
          <w:szCs w:val="24"/>
        </w:rPr>
      </w:pPr>
      <w:r w:rsidRPr="00C228AF">
        <w:rPr>
          <w:rFonts w:asciiTheme="minorHAnsi" w:hAnsiTheme="minorHAnsi" w:cstheme="minorHAnsi"/>
          <w:b/>
          <w:color w:val="002060"/>
          <w:sz w:val="24"/>
          <w:szCs w:val="24"/>
        </w:rPr>
        <w:t xml:space="preserve">3. Formas de Comunicação com o usuário do serviço: </w:t>
      </w:r>
    </w:p>
    <w:p w14:paraId="0FADB8BF" w14:textId="6EADA842" w:rsidR="00FC429E" w:rsidRPr="00C228AF" w:rsidRDefault="00FC429E" w:rsidP="00AF75CD">
      <w:pPr>
        <w:spacing w:after="0" w:line="240" w:lineRule="auto"/>
        <w:jc w:val="both"/>
        <w:rPr>
          <w:rFonts w:asciiTheme="minorHAnsi" w:hAnsiTheme="minorHAnsi" w:cstheme="minorHAnsi"/>
          <w:sz w:val="24"/>
          <w:szCs w:val="24"/>
        </w:rPr>
      </w:pPr>
      <w:r w:rsidRPr="00C228AF">
        <w:rPr>
          <w:rFonts w:asciiTheme="minorHAnsi" w:hAnsiTheme="minorHAnsi" w:cstheme="minorHAnsi"/>
          <w:sz w:val="24"/>
          <w:szCs w:val="24"/>
        </w:rPr>
        <w:t xml:space="preserve">Por meio do e-mail institucional: </w:t>
      </w:r>
      <w:hyperlink r:id="rId106" w:history="1">
        <w:r w:rsidRPr="00C228AF">
          <w:rPr>
            <w:rStyle w:val="Hyperlink"/>
            <w:rFonts w:asciiTheme="minorHAnsi" w:hAnsiTheme="minorHAnsi" w:cstheme="minorHAnsi"/>
            <w:color w:val="0563C1"/>
            <w:sz w:val="24"/>
            <w:szCs w:val="24"/>
          </w:rPr>
          <w:t>redebens@planejamento.rj.gov.br</w:t>
        </w:r>
      </w:hyperlink>
      <w:r w:rsidRPr="00C228AF">
        <w:rPr>
          <w:rFonts w:asciiTheme="minorHAnsi" w:hAnsiTheme="minorHAnsi" w:cstheme="minorHAnsi"/>
          <w:sz w:val="24"/>
          <w:szCs w:val="24"/>
        </w:rPr>
        <w:t xml:space="preserve">, pelo telefone (21) 2333-3398 e pelo grupo da Redebens no WhatsApp. </w:t>
      </w:r>
    </w:p>
    <w:p w14:paraId="16952B51" w14:textId="77777777" w:rsidR="00FC429E" w:rsidRPr="00C228AF" w:rsidRDefault="00FC429E" w:rsidP="00AF75CD">
      <w:pPr>
        <w:spacing w:after="0" w:line="240" w:lineRule="auto"/>
        <w:jc w:val="both"/>
        <w:rPr>
          <w:rFonts w:asciiTheme="minorHAnsi" w:hAnsiTheme="minorHAnsi" w:cstheme="minorHAnsi"/>
          <w:sz w:val="24"/>
          <w:szCs w:val="24"/>
        </w:rPr>
      </w:pPr>
    </w:p>
    <w:p w14:paraId="76651270" w14:textId="77777777" w:rsidR="00FC429E" w:rsidRPr="00C228AF" w:rsidRDefault="00FC429E" w:rsidP="00AF75CD">
      <w:pPr>
        <w:spacing w:after="0" w:line="240" w:lineRule="auto"/>
        <w:jc w:val="both"/>
        <w:rPr>
          <w:rFonts w:asciiTheme="minorHAnsi" w:hAnsiTheme="minorHAnsi" w:cstheme="minorHAnsi"/>
          <w:b/>
          <w:color w:val="000000"/>
          <w:sz w:val="24"/>
          <w:szCs w:val="24"/>
        </w:rPr>
      </w:pPr>
      <w:r w:rsidRPr="00C228AF">
        <w:rPr>
          <w:rFonts w:asciiTheme="minorHAnsi" w:hAnsiTheme="minorHAnsi" w:cstheme="minorHAnsi"/>
          <w:b/>
          <w:color w:val="002060"/>
          <w:sz w:val="24"/>
          <w:szCs w:val="24"/>
        </w:rPr>
        <w:t>4. Requisitos necessários para acessar o serviço</w:t>
      </w:r>
      <w:r w:rsidRPr="00C228AF">
        <w:rPr>
          <w:rFonts w:asciiTheme="minorHAnsi" w:hAnsiTheme="minorHAnsi" w:cstheme="minorHAnsi"/>
          <w:b/>
          <w:color w:val="000000"/>
          <w:sz w:val="24"/>
          <w:szCs w:val="24"/>
        </w:rPr>
        <w:t>:</w:t>
      </w:r>
    </w:p>
    <w:p w14:paraId="73AB712E" w14:textId="1E813F90" w:rsidR="00FC429E" w:rsidRPr="00C228AF" w:rsidRDefault="00FC429E"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 xml:space="preserve">O servidor setorial, designado pelo seu órgão/entidade, pode contatar a equipe do órgão central de gestão de bens através dos instrumentos apontados no item anterior. </w:t>
      </w:r>
    </w:p>
    <w:p w14:paraId="6CB91DF7" w14:textId="77777777" w:rsidR="00FC429E" w:rsidRPr="00C228AF" w:rsidRDefault="00FC429E" w:rsidP="00AF75CD">
      <w:pPr>
        <w:spacing w:after="0" w:line="240" w:lineRule="auto"/>
        <w:jc w:val="both"/>
        <w:rPr>
          <w:rFonts w:asciiTheme="minorHAnsi" w:hAnsiTheme="minorHAnsi" w:cstheme="minorHAnsi"/>
          <w:color w:val="000000"/>
          <w:sz w:val="24"/>
          <w:szCs w:val="24"/>
        </w:rPr>
      </w:pPr>
    </w:p>
    <w:p w14:paraId="1321D8BE" w14:textId="77777777" w:rsidR="00FC429E" w:rsidRPr="00C228AF" w:rsidRDefault="00FC429E"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b/>
          <w:color w:val="002060"/>
          <w:sz w:val="24"/>
          <w:szCs w:val="24"/>
        </w:rPr>
        <w:t xml:space="preserve">5. Etapas para o processamento de serviço: </w:t>
      </w:r>
      <w:r w:rsidRPr="00C228AF">
        <w:rPr>
          <w:rFonts w:asciiTheme="minorHAnsi" w:hAnsiTheme="minorHAnsi" w:cstheme="minorHAnsi"/>
          <w:color w:val="000000"/>
          <w:sz w:val="24"/>
          <w:szCs w:val="24"/>
        </w:rPr>
        <w:t xml:space="preserve">não aplicável. </w:t>
      </w:r>
    </w:p>
    <w:p w14:paraId="14849B36" w14:textId="77777777" w:rsidR="00FC429E" w:rsidRPr="00C228AF" w:rsidRDefault="00FC429E" w:rsidP="00AF75CD">
      <w:pPr>
        <w:spacing w:after="0" w:line="240" w:lineRule="auto"/>
        <w:jc w:val="both"/>
        <w:rPr>
          <w:rFonts w:asciiTheme="minorHAnsi" w:hAnsiTheme="minorHAnsi" w:cstheme="minorHAnsi"/>
          <w:b/>
          <w:color w:val="000000"/>
          <w:sz w:val="24"/>
          <w:szCs w:val="24"/>
        </w:rPr>
      </w:pPr>
    </w:p>
    <w:p w14:paraId="3E432435" w14:textId="77777777" w:rsidR="00FC429E" w:rsidRPr="00C228AF" w:rsidRDefault="00FC429E"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b/>
          <w:color w:val="002060"/>
          <w:sz w:val="24"/>
          <w:szCs w:val="24"/>
        </w:rPr>
        <w:t>6. Prazo máximo para a prestação do serviço:</w:t>
      </w:r>
      <w:r w:rsidRPr="00C228AF">
        <w:rPr>
          <w:rFonts w:asciiTheme="minorHAnsi" w:hAnsiTheme="minorHAnsi" w:cstheme="minorHAnsi"/>
          <w:color w:val="002060"/>
          <w:sz w:val="24"/>
          <w:szCs w:val="24"/>
        </w:rPr>
        <w:t xml:space="preserve"> </w:t>
      </w:r>
      <w:r w:rsidRPr="00C228AF">
        <w:rPr>
          <w:rFonts w:asciiTheme="minorHAnsi" w:hAnsiTheme="minorHAnsi" w:cstheme="minorHAnsi"/>
          <w:color w:val="000000" w:themeColor="text1"/>
          <w:sz w:val="24"/>
          <w:szCs w:val="24"/>
        </w:rPr>
        <w:t xml:space="preserve">prestação contínua do serviço. </w:t>
      </w:r>
    </w:p>
    <w:p w14:paraId="30D0EAEF" w14:textId="77777777" w:rsidR="00FC429E" w:rsidRPr="00C228AF" w:rsidRDefault="00FC429E" w:rsidP="00AF75CD">
      <w:pPr>
        <w:spacing w:after="0" w:line="240" w:lineRule="auto"/>
        <w:jc w:val="both"/>
        <w:rPr>
          <w:rFonts w:asciiTheme="minorHAnsi" w:hAnsiTheme="minorHAnsi" w:cstheme="minorHAnsi"/>
          <w:b/>
          <w:color w:val="000000"/>
          <w:sz w:val="24"/>
          <w:szCs w:val="24"/>
        </w:rPr>
      </w:pPr>
    </w:p>
    <w:p w14:paraId="13F5F9EB" w14:textId="77777777" w:rsidR="00FC429E" w:rsidRPr="00C228AF" w:rsidRDefault="00FC429E" w:rsidP="00AF75CD">
      <w:pPr>
        <w:spacing w:after="0" w:line="240" w:lineRule="auto"/>
        <w:jc w:val="both"/>
        <w:rPr>
          <w:rFonts w:asciiTheme="minorHAnsi" w:hAnsiTheme="minorHAnsi" w:cstheme="minorHAnsi"/>
          <w:b/>
          <w:color w:val="002060"/>
          <w:sz w:val="24"/>
          <w:szCs w:val="24"/>
        </w:rPr>
      </w:pPr>
      <w:r w:rsidRPr="00C228AF">
        <w:rPr>
          <w:rFonts w:asciiTheme="minorHAnsi" w:hAnsiTheme="minorHAnsi" w:cstheme="minorHAnsi"/>
          <w:b/>
          <w:color w:val="002060"/>
          <w:sz w:val="24"/>
          <w:szCs w:val="24"/>
        </w:rPr>
        <w:t>7. Locais e formas de acompanhamento do serviço e quem pode acessá-lo:</w:t>
      </w:r>
    </w:p>
    <w:p w14:paraId="59D198F5" w14:textId="5E816B76" w:rsidR="00FC429E" w:rsidRPr="00C228AF" w:rsidRDefault="00FC429E"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 xml:space="preserve">Presencialmente na SEPLAG, através dos meios mencionados no item 3 e também, pelo Portal da REDEBENS pelo link: </w:t>
      </w:r>
      <w:hyperlink r:id="rId107" w:history="1">
        <w:r w:rsidRPr="00C228AF">
          <w:rPr>
            <w:rStyle w:val="Hyperlink"/>
            <w:rFonts w:asciiTheme="minorHAnsi" w:hAnsiTheme="minorHAnsi" w:cstheme="minorHAnsi"/>
            <w:color w:val="0563C1"/>
            <w:sz w:val="24"/>
            <w:szCs w:val="24"/>
          </w:rPr>
          <w:t>https://redelog.rj.gov.br/redebens/</w:t>
        </w:r>
      </w:hyperlink>
      <w:r w:rsidRPr="00C228AF">
        <w:rPr>
          <w:rFonts w:asciiTheme="minorHAnsi" w:hAnsiTheme="minorHAnsi" w:cstheme="minorHAnsi"/>
          <w:color w:val="0070C0"/>
          <w:sz w:val="24"/>
          <w:szCs w:val="24"/>
        </w:rPr>
        <w:t xml:space="preserve">. </w:t>
      </w:r>
      <w:r w:rsidRPr="00C228AF">
        <w:rPr>
          <w:rFonts w:asciiTheme="minorHAnsi" w:hAnsiTheme="minorHAnsi" w:cstheme="minorHAnsi"/>
          <w:color w:val="000000"/>
          <w:sz w:val="24"/>
          <w:szCs w:val="24"/>
        </w:rPr>
        <w:t xml:space="preserve">O serviço é destinado aos gestores e demais servidores envolvidos na gestão de bens móveis nos órgãos e entidades do Poder Executivo. </w:t>
      </w:r>
    </w:p>
    <w:p w14:paraId="58E5C971" w14:textId="77777777" w:rsidR="00FC429E" w:rsidRPr="00C228AF" w:rsidRDefault="00FC429E" w:rsidP="00AF75CD">
      <w:pPr>
        <w:spacing w:after="0" w:line="240" w:lineRule="auto"/>
        <w:jc w:val="both"/>
        <w:rPr>
          <w:rFonts w:asciiTheme="minorHAnsi" w:hAnsiTheme="minorHAnsi" w:cstheme="minorHAnsi"/>
          <w:b/>
          <w:color w:val="000000"/>
          <w:sz w:val="24"/>
          <w:szCs w:val="24"/>
        </w:rPr>
      </w:pPr>
    </w:p>
    <w:p w14:paraId="11B5204F" w14:textId="77777777" w:rsidR="00FC429E" w:rsidRPr="00C228AF" w:rsidRDefault="00FC429E" w:rsidP="00AF75CD">
      <w:pPr>
        <w:spacing w:after="0" w:line="240" w:lineRule="auto"/>
        <w:jc w:val="both"/>
        <w:rPr>
          <w:rFonts w:asciiTheme="minorHAnsi" w:hAnsiTheme="minorHAnsi" w:cstheme="minorHAnsi"/>
          <w:b/>
          <w:color w:val="002060"/>
          <w:sz w:val="24"/>
          <w:szCs w:val="24"/>
        </w:rPr>
      </w:pPr>
      <w:r w:rsidRPr="00C228AF">
        <w:rPr>
          <w:rFonts w:asciiTheme="minorHAnsi" w:hAnsiTheme="minorHAnsi" w:cstheme="minorHAnsi"/>
          <w:b/>
          <w:color w:val="002060"/>
          <w:sz w:val="24"/>
          <w:szCs w:val="24"/>
        </w:rPr>
        <w:t xml:space="preserve">8. Tempo de espera para atendimento: </w:t>
      </w:r>
    </w:p>
    <w:p w14:paraId="026DD71C" w14:textId="26046576" w:rsidR="00FC429E" w:rsidRPr="00C228AF" w:rsidRDefault="00FC429E"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 xml:space="preserve">Não há tempo de espera definido, considerando a dinâmica de interação entre os integrantes da REDEBENS. </w:t>
      </w:r>
    </w:p>
    <w:p w14:paraId="4AE20598" w14:textId="77777777" w:rsidR="00FC429E" w:rsidRPr="00C228AF" w:rsidRDefault="00FC429E" w:rsidP="00AF75CD">
      <w:pPr>
        <w:spacing w:after="0" w:line="240" w:lineRule="auto"/>
        <w:jc w:val="both"/>
        <w:rPr>
          <w:rFonts w:asciiTheme="minorHAnsi" w:hAnsiTheme="minorHAnsi" w:cstheme="minorHAnsi"/>
          <w:b/>
          <w:color w:val="000000"/>
          <w:sz w:val="24"/>
          <w:szCs w:val="24"/>
        </w:rPr>
      </w:pPr>
    </w:p>
    <w:p w14:paraId="5BFD6971" w14:textId="77777777" w:rsidR="00FC429E" w:rsidRPr="00C228AF" w:rsidRDefault="00FC429E"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b/>
          <w:color w:val="002060"/>
          <w:sz w:val="24"/>
          <w:szCs w:val="24"/>
        </w:rPr>
        <w:t>9. Há procedimentos para o atendimento quando o sistema informatizado se encontrar indisponível?</w:t>
      </w:r>
      <w:r w:rsidRPr="00C228AF">
        <w:rPr>
          <w:rFonts w:asciiTheme="minorHAnsi" w:hAnsiTheme="minorHAnsi" w:cstheme="minorHAnsi"/>
          <w:color w:val="002060"/>
          <w:sz w:val="24"/>
          <w:szCs w:val="24"/>
        </w:rPr>
        <w:t xml:space="preserve"> </w:t>
      </w:r>
      <w:r w:rsidRPr="00C228AF">
        <w:rPr>
          <w:rFonts w:asciiTheme="minorHAnsi" w:hAnsiTheme="minorHAnsi" w:cstheme="minorHAnsi"/>
          <w:color w:val="000000"/>
          <w:sz w:val="24"/>
          <w:szCs w:val="24"/>
        </w:rPr>
        <w:t xml:space="preserve">Não aplicável. </w:t>
      </w:r>
    </w:p>
    <w:p w14:paraId="23C30100" w14:textId="77777777" w:rsidR="00FC429E" w:rsidRPr="00C228AF" w:rsidRDefault="00FC429E" w:rsidP="00AF75CD">
      <w:pPr>
        <w:spacing w:after="0" w:line="240" w:lineRule="auto"/>
        <w:jc w:val="both"/>
        <w:rPr>
          <w:rFonts w:asciiTheme="minorHAnsi" w:hAnsiTheme="minorHAnsi" w:cstheme="minorHAnsi"/>
          <w:b/>
          <w:color w:val="002060"/>
          <w:sz w:val="24"/>
          <w:szCs w:val="24"/>
        </w:rPr>
      </w:pPr>
    </w:p>
    <w:p w14:paraId="0B0A1487" w14:textId="77777777" w:rsidR="00FC429E" w:rsidRPr="00C228AF" w:rsidRDefault="00FC429E"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b/>
          <w:color w:val="002060"/>
          <w:sz w:val="24"/>
          <w:szCs w:val="24"/>
        </w:rPr>
        <w:t>10. Taxa de custo do serviço:</w:t>
      </w:r>
      <w:r w:rsidRPr="00C228AF">
        <w:rPr>
          <w:rFonts w:asciiTheme="minorHAnsi" w:hAnsiTheme="minorHAnsi" w:cstheme="minorHAnsi"/>
          <w:color w:val="002060"/>
          <w:sz w:val="24"/>
          <w:szCs w:val="24"/>
        </w:rPr>
        <w:t xml:space="preserve"> </w:t>
      </w:r>
      <w:r w:rsidRPr="00C228AF">
        <w:rPr>
          <w:rFonts w:asciiTheme="minorHAnsi" w:hAnsiTheme="minorHAnsi" w:cstheme="minorHAnsi"/>
          <w:color w:val="000000"/>
          <w:sz w:val="24"/>
          <w:szCs w:val="24"/>
        </w:rPr>
        <w:t xml:space="preserve">Gratuito. </w:t>
      </w:r>
    </w:p>
    <w:p w14:paraId="1CC22303" w14:textId="77777777" w:rsidR="00FC429E" w:rsidRPr="00C228AF" w:rsidRDefault="00FC429E" w:rsidP="00AF75CD">
      <w:pPr>
        <w:spacing w:after="0" w:line="240" w:lineRule="auto"/>
        <w:jc w:val="both"/>
        <w:rPr>
          <w:rFonts w:asciiTheme="minorHAnsi" w:hAnsiTheme="minorHAnsi" w:cstheme="minorHAnsi"/>
          <w:b/>
          <w:color w:val="002060"/>
          <w:sz w:val="24"/>
          <w:szCs w:val="24"/>
        </w:rPr>
      </w:pPr>
    </w:p>
    <w:p w14:paraId="5EC5E4C2" w14:textId="77777777" w:rsidR="00FC429E" w:rsidRPr="00C228AF" w:rsidRDefault="00FC429E"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b/>
          <w:color w:val="002060"/>
          <w:sz w:val="24"/>
          <w:szCs w:val="24"/>
        </w:rPr>
        <w:t>11. Prioridade de atendimento:</w:t>
      </w:r>
      <w:r w:rsidRPr="00C228AF">
        <w:rPr>
          <w:rFonts w:asciiTheme="minorHAnsi" w:hAnsiTheme="minorHAnsi" w:cstheme="minorHAnsi"/>
          <w:color w:val="002060"/>
          <w:sz w:val="24"/>
          <w:szCs w:val="24"/>
        </w:rPr>
        <w:t xml:space="preserve"> </w:t>
      </w:r>
      <w:r w:rsidRPr="00C228AF">
        <w:rPr>
          <w:rFonts w:asciiTheme="minorHAnsi" w:hAnsiTheme="minorHAnsi" w:cstheme="minorHAnsi"/>
          <w:color w:val="000000"/>
          <w:sz w:val="24"/>
          <w:szCs w:val="24"/>
        </w:rPr>
        <w:t xml:space="preserve">Não há. </w:t>
      </w:r>
    </w:p>
    <w:p w14:paraId="68E5C8EE" w14:textId="77777777" w:rsidR="00FC429E" w:rsidRPr="00C228AF" w:rsidRDefault="00FC429E" w:rsidP="00AF75CD">
      <w:pPr>
        <w:spacing w:after="0" w:line="240" w:lineRule="auto"/>
        <w:jc w:val="both"/>
        <w:rPr>
          <w:rFonts w:asciiTheme="minorHAnsi" w:hAnsiTheme="minorHAnsi" w:cstheme="minorHAnsi"/>
          <w:b/>
          <w:color w:val="000000"/>
          <w:sz w:val="24"/>
          <w:szCs w:val="24"/>
        </w:rPr>
      </w:pPr>
    </w:p>
    <w:p w14:paraId="1886440E" w14:textId="77777777" w:rsidR="00FC429E" w:rsidRPr="00C228AF" w:rsidRDefault="00FC429E" w:rsidP="00AF75CD">
      <w:pPr>
        <w:spacing w:after="0" w:line="240" w:lineRule="auto"/>
        <w:jc w:val="both"/>
        <w:rPr>
          <w:rFonts w:asciiTheme="minorHAnsi" w:hAnsiTheme="minorHAnsi" w:cstheme="minorHAnsi"/>
          <w:b/>
          <w:color w:val="002060"/>
          <w:sz w:val="24"/>
          <w:szCs w:val="24"/>
        </w:rPr>
      </w:pPr>
      <w:r w:rsidRPr="00C228AF">
        <w:rPr>
          <w:rFonts w:asciiTheme="minorHAnsi" w:hAnsiTheme="minorHAnsi" w:cstheme="minorHAnsi"/>
          <w:b/>
          <w:color w:val="002060"/>
          <w:sz w:val="24"/>
          <w:szCs w:val="24"/>
        </w:rPr>
        <w:t xml:space="preserve">12. Há indicadores que aferem a qualidade ou eficiência do serviço: </w:t>
      </w:r>
    </w:p>
    <w:p w14:paraId="525A4639" w14:textId="6CA53244" w:rsidR="00FC429E" w:rsidRPr="00C228AF" w:rsidRDefault="00FC429E" w:rsidP="00AF75CD">
      <w:pPr>
        <w:spacing w:after="0" w:line="240" w:lineRule="auto"/>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Não há indicadores no momento, mas as Redes Funcionais de Logística estão em processo de revisão e a adoção de pesquisas de qualidade será estudada.</w:t>
      </w:r>
    </w:p>
    <w:p w14:paraId="2AF44C80" w14:textId="77777777" w:rsidR="00FC429E" w:rsidRPr="00C228AF" w:rsidRDefault="00FC429E" w:rsidP="00AF75CD">
      <w:pPr>
        <w:spacing w:after="0" w:line="240" w:lineRule="auto"/>
        <w:jc w:val="both"/>
        <w:rPr>
          <w:rFonts w:asciiTheme="minorHAnsi" w:hAnsiTheme="minorHAnsi" w:cstheme="minorHAnsi"/>
          <w:color w:val="FF0000"/>
          <w:sz w:val="24"/>
          <w:szCs w:val="24"/>
        </w:rPr>
      </w:pPr>
    </w:p>
    <w:p w14:paraId="6DAC5B17" w14:textId="77777777" w:rsidR="008C6498" w:rsidRPr="00C228AF" w:rsidRDefault="008C6498" w:rsidP="00AF75CD">
      <w:pPr>
        <w:spacing w:after="0" w:line="240" w:lineRule="auto"/>
        <w:jc w:val="both"/>
        <w:rPr>
          <w:rFonts w:asciiTheme="minorHAnsi" w:hAnsiTheme="minorHAnsi" w:cstheme="minorHAnsi"/>
          <w:color w:val="FF0000"/>
          <w:sz w:val="24"/>
          <w:szCs w:val="24"/>
        </w:rPr>
      </w:pPr>
    </w:p>
    <w:p w14:paraId="5C313095" w14:textId="44FF35B8" w:rsidR="00485BCD" w:rsidRPr="00AF75CD" w:rsidRDefault="00485BCD" w:rsidP="00AF75CD">
      <w:pPr>
        <w:pStyle w:val="Ttulo2"/>
        <w:rPr>
          <w:rFonts w:asciiTheme="minorHAnsi" w:hAnsiTheme="minorHAnsi" w:cstheme="minorHAnsi"/>
          <w:b w:val="0"/>
          <w:color w:val="000000"/>
          <w:sz w:val="28"/>
          <w:szCs w:val="28"/>
        </w:rPr>
      </w:pPr>
      <w:bookmarkStart w:id="99" w:name="_Toc181880098"/>
      <w:r w:rsidRPr="00AF75CD">
        <w:rPr>
          <w:rFonts w:asciiTheme="minorHAnsi" w:hAnsiTheme="minorHAnsi" w:cstheme="minorHAnsi"/>
          <w:color w:val="000000"/>
          <w:sz w:val="28"/>
          <w:szCs w:val="28"/>
        </w:rPr>
        <w:t>Serviço 6</w:t>
      </w:r>
      <w:r w:rsidR="004A47C2" w:rsidRPr="00AF75CD">
        <w:rPr>
          <w:rFonts w:asciiTheme="minorHAnsi" w:hAnsiTheme="minorHAnsi" w:cstheme="minorHAnsi"/>
          <w:color w:val="000000"/>
          <w:sz w:val="28"/>
          <w:szCs w:val="28"/>
        </w:rPr>
        <w:t xml:space="preserve"> - </w:t>
      </w:r>
      <w:r w:rsidRPr="00AF75CD">
        <w:rPr>
          <w:rFonts w:asciiTheme="minorHAnsi" w:hAnsiTheme="minorHAnsi" w:cstheme="minorHAnsi"/>
          <w:sz w:val="28"/>
          <w:szCs w:val="28"/>
        </w:rPr>
        <w:t>Coordenação</w:t>
      </w:r>
      <w:r w:rsidRPr="00AF75CD">
        <w:rPr>
          <w:rFonts w:asciiTheme="minorHAnsi" w:hAnsiTheme="minorHAnsi" w:cstheme="minorHAnsi"/>
        </w:rPr>
        <w:t xml:space="preserve"> </w:t>
      </w:r>
      <w:r w:rsidRPr="00AF75CD">
        <w:rPr>
          <w:rFonts w:asciiTheme="minorHAnsi" w:hAnsiTheme="minorHAnsi" w:cstheme="minorHAnsi"/>
          <w:color w:val="000000"/>
          <w:sz w:val="28"/>
          <w:szCs w:val="28"/>
        </w:rPr>
        <w:t>da Rede de Gestores de Transportes — REDETRANS</w:t>
      </w:r>
      <w:bookmarkEnd w:id="99"/>
    </w:p>
    <w:p w14:paraId="0BB4D23E" w14:textId="77777777" w:rsidR="00FC429E" w:rsidRPr="00AF75CD" w:rsidRDefault="00FC429E" w:rsidP="00AF75CD">
      <w:pPr>
        <w:widowControl w:val="0"/>
        <w:spacing w:after="0" w:line="240" w:lineRule="auto"/>
        <w:ind w:right="3"/>
        <w:jc w:val="both"/>
        <w:rPr>
          <w:rFonts w:asciiTheme="minorHAnsi" w:hAnsiTheme="minorHAnsi" w:cstheme="minorHAnsi"/>
          <w:b/>
          <w:color w:val="FF0000"/>
          <w:sz w:val="24"/>
          <w:szCs w:val="24"/>
        </w:rPr>
      </w:pPr>
      <w:bookmarkStart w:id="100" w:name="_heading=h.3rdcrjn" w:colFirst="0" w:colLast="0"/>
      <w:bookmarkStart w:id="101" w:name="_heading=h.26in1rg" w:colFirst="0" w:colLast="0"/>
      <w:bookmarkEnd w:id="100"/>
      <w:bookmarkEnd w:id="101"/>
    </w:p>
    <w:p w14:paraId="710B1368" w14:textId="1AD51B4C" w:rsidR="00FC429E" w:rsidRPr="00C228AF" w:rsidRDefault="000F2BB0" w:rsidP="00AF75CD">
      <w:pPr>
        <w:widowControl w:val="0"/>
        <w:spacing w:after="0" w:line="240" w:lineRule="auto"/>
        <w:ind w:right="6"/>
        <w:jc w:val="both"/>
        <w:rPr>
          <w:rFonts w:asciiTheme="minorHAnsi" w:hAnsiTheme="minorHAnsi" w:cstheme="minorHAnsi"/>
          <w:color w:val="002060"/>
          <w:sz w:val="24"/>
          <w:szCs w:val="24"/>
        </w:rPr>
      </w:pPr>
      <w:r w:rsidRPr="00C228AF">
        <w:rPr>
          <w:rFonts w:asciiTheme="minorHAnsi" w:hAnsiTheme="minorHAnsi" w:cstheme="minorHAnsi"/>
          <w:b/>
          <w:color w:val="002060"/>
          <w:sz w:val="24"/>
          <w:szCs w:val="24"/>
        </w:rPr>
        <w:t xml:space="preserve">1. O que é o serviço? </w:t>
      </w:r>
      <w:r w:rsidR="00FC429E" w:rsidRPr="00C228AF">
        <w:rPr>
          <w:rFonts w:asciiTheme="minorHAnsi" w:hAnsiTheme="minorHAnsi" w:cstheme="minorHAnsi"/>
          <w:color w:val="002060"/>
          <w:sz w:val="24"/>
          <w:szCs w:val="24"/>
        </w:rPr>
        <w:t xml:space="preserve"> </w:t>
      </w:r>
    </w:p>
    <w:p w14:paraId="156D4668" w14:textId="691CD61B" w:rsidR="00FC429E" w:rsidRPr="00C228AF" w:rsidRDefault="00FC429E" w:rsidP="00AF75CD">
      <w:pPr>
        <w:widowControl w:val="0"/>
        <w:spacing w:after="0" w:line="240" w:lineRule="auto"/>
        <w:ind w:right="6"/>
        <w:jc w:val="both"/>
        <w:rPr>
          <w:ins w:id="102" w:author="Rudá Azambuja" w:date="2024-08-23T15:43:00Z"/>
          <w:rFonts w:asciiTheme="minorHAnsi" w:hAnsiTheme="minorHAnsi" w:cstheme="minorHAnsi"/>
          <w:color w:val="005E00"/>
          <w:sz w:val="24"/>
          <w:szCs w:val="24"/>
        </w:rPr>
      </w:pPr>
      <w:r w:rsidRPr="00C228AF">
        <w:rPr>
          <w:rFonts w:asciiTheme="minorHAnsi" w:hAnsiTheme="minorHAnsi" w:cstheme="minorHAnsi"/>
          <w:sz w:val="24"/>
          <w:szCs w:val="24"/>
        </w:rPr>
        <w:t>Instituída pela R</w:t>
      </w:r>
      <w:r w:rsidRPr="00C228AF">
        <w:rPr>
          <w:rFonts w:asciiTheme="minorHAnsi" w:hAnsiTheme="minorHAnsi" w:cstheme="minorHAnsi"/>
          <w:sz w:val="24"/>
          <w:szCs w:val="24"/>
          <w:highlight w:val="white"/>
        </w:rPr>
        <w:t>esolução SEPLAG n.º 149 de 16 de agosto de 2022, esta Plataforma</w:t>
      </w:r>
      <w:r w:rsidRPr="00C228AF">
        <w:rPr>
          <w:rFonts w:asciiTheme="minorHAnsi" w:hAnsiTheme="minorHAnsi" w:cstheme="minorHAnsi"/>
          <w:sz w:val="24"/>
          <w:szCs w:val="24"/>
        </w:rPr>
        <w:t xml:space="preserve"> tem a finalidade de integrar os servidores no desempenho de suas funções relacionadas à gestão de transportes e combustíveis no âmbito dos Órgãos e Entidades do Poder Executivo do Estado do Rio de Janeiro. A Seplag, em sua função de Órgão Central do Sistema Logístico, exerce o papel de coordenador desta rede, conforme dispõe o art. 2º da RESOLUÇÃO SEPLAG n.º 149, DE 16 DE AGOSTO DE 2022:          </w:t>
      </w:r>
    </w:p>
    <w:p w14:paraId="1C32B696" w14:textId="77777777" w:rsidR="00FC429E" w:rsidRPr="00C228AF" w:rsidRDefault="00FC429E" w:rsidP="00AF75CD">
      <w:pPr>
        <w:widowControl w:val="0"/>
        <w:spacing w:after="0" w:line="240" w:lineRule="auto"/>
        <w:ind w:left="720" w:right="6"/>
        <w:jc w:val="both"/>
        <w:rPr>
          <w:rFonts w:asciiTheme="minorHAnsi" w:hAnsiTheme="minorHAnsi" w:cstheme="minorHAnsi"/>
          <w:i/>
          <w:iCs/>
          <w:sz w:val="24"/>
          <w:szCs w:val="24"/>
        </w:rPr>
      </w:pPr>
      <w:r w:rsidRPr="00C228AF">
        <w:rPr>
          <w:rFonts w:asciiTheme="minorHAnsi" w:hAnsiTheme="minorHAnsi" w:cstheme="minorHAnsi"/>
          <w:i/>
          <w:iCs/>
          <w:sz w:val="24"/>
          <w:szCs w:val="24"/>
        </w:rPr>
        <w:t>Art. 2º — A REDETRANS tem por objetivos:</w:t>
      </w:r>
    </w:p>
    <w:p w14:paraId="609351D0" w14:textId="77777777" w:rsidR="00FC429E" w:rsidRPr="00C228AF" w:rsidRDefault="00FC429E" w:rsidP="00AF75CD">
      <w:pPr>
        <w:widowControl w:val="0"/>
        <w:spacing w:after="0" w:line="240" w:lineRule="auto"/>
        <w:ind w:left="720" w:right="6"/>
        <w:jc w:val="both"/>
        <w:rPr>
          <w:rFonts w:asciiTheme="minorHAnsi" w:hAnsiTheme="minorHAnsi" w:cstheme="minorHAnsi"/>
          <w:i/>
          <w:iCs/>
          <w:sz w:val="24"/>
          <w:szCs w:val="24"/>
        </w:rPr>
      </w:pPr>
      <w:r w:rsidRPr="00C228AF">
        <w:rPr>
          <w:rFonts w:asciiTheme="minorHAnsi" w:hAnsiTheme="minorHAnsi" w:cstheme="minorHAnsi"/>
          <w:i/>
          <w:iCs/>
          <w:sz w:val="24"/>
          <w:szCs w:val="24"/>
        </w:rPr>
        <w:t>I — facilitar a aplicação das diretrizes e o uso padronizado dos procedimentos relativos às atividades de gestão de frotas e de abastecimentos;</w:t>
      </w:r>
    </w:p>
    <w:p w14:paraId="0EB670AE" w14:textId="77777777" w:rsidR="00FC429E" w:rsidRPr="00C228AF" w:rsidRDefault="00FC429E" w:rsidP="00AF75CD">
      <w:pPr>
        <w:widowControl w:val="0"/>
        <w:spacing w:after="0" w:line="240" w:lineRule="auto"/>
        <w:ind w:left="720" w:right="6"/>
        <w:jc w:val="both"/>
        <w:rPr>
          <w:rFonts w:asciiTheme="minorHAnsi" w:hAnsiTheme="minorHAnsi" w:cstheme="minorHAnsi"/>
          <w:i/>
          <w:iCs/>
          <w:sz w:val="24"/>
          <w:szCs w:val="24"/>
        </w:rPr>
      </w:pPr>
      <w:r w:rsidRPr="00C228AF">
        <w:rPr>
          <w:rFonts w:asciiTheme="minorHAnsi" w:hAnsiTheme="minorHAnsi" w:cstheme="minorHAnsi"/>
          <w:i/>
          <w:iCs/>
          <w:sz w:val="24"/>
          <w:szCs w:val="24"/>
        </w:rPr>
        <w:lastRenderedPageBreak/>
        <w:t>II — promover a capacitação e a atualização dos seus agentes;</w:t>
      </w:r>
    </w:p>
    <w:p w14:paraId="080D8E11" w14:textId="77777777" w:rsidR="00FC429E" w:rsidRPr="00C228AF" w:rsidRDefault="00FC429E" w:rsidP="00AF75CD">
      <w:pPr>
        <w:widowControl w:val="0"/>
        <w:spacing w:after="0" w:line="240" w:lineRule="auto"/>
        <w:ind w:left="720" w:right="6"/>
        <w:jc w:val="both"/>
        <w:rPr>
          <w:rFonts w:asciiTheme="minorHAnsi" w:hAnsiTheme="minorHAnsi" w:cstheme="minorHAnsi"/>
          <w:i/>
          <w:iCs/>
          <w:sz w:val="24"/>
          <w:szCs w:val="24"/>
        </w:rPr>
      </w:pPr>
      <w:r w:rsidRPr="00C228AF">
        <w:rPr>
          <w:rFonts w:asciiTheme="minorHAnsi" w:hAnsiTheme="minorHAnsi" w:cstheme="minorHAnsi"/>
          <w:i/>
          <w:iCs/>
          <w:sz w:val="24"/>
          <w:szCs w:val="24"/>
        </w:rPr>
        <w:t>III — promover eventos interativos;</w:t>
      </w:r>
    </w:p>
    <w:p w14:paraId="0B0FE743" w14:textId="77777777" w:rsidR="00FC429E" w:rsidRPr="00C228AF" w:rsidRDefault="00FC429E" w:rsidP="00AF75CD">
      <w:pPr>
        <w:widowControl w:val="0"/>
        <w:spacing w:after="0" w:line="240" w:lineRule="auto"/>
        <w:ind w:left="720" w:right="6"/>
        <w:jc w:val="both"/>
        <w:rPr>
          <w:rFonts w:asciiTheme="minorHAnsi" w:hAnsiTheme="minorHAnsi" w:cstheme="minorHAnsi"/>
          <w:i/>
          <w:iCs/>
          <w:sz w:val="24"/>
          <w:szCs w:val="24"/>
        </w:rPr>
      </w:pPr>
      <w:r w:rsidRPr="00C228AF">
        <w:rPr>
          <w:rFonts w:asciiTheme="minorHAnsi" w:hAnsiTheme="minorHAnsi" w:cstheme="minorHAnsi"/>
          <w:i/>
          <w:iCs/>
          <w:sz w:val="24"/>
          <w:szCs w:val="24"/>
        </w:rPr>
        <w:t>IV — manter os registros de habilitações nos sistemas de gestão de frotas e abastecimento; e</w:t>
      </w:r>
    </w:p>
    <w:p w14:paraId="7C27BAF2" w14:textId="77777777" w:rsidR="00FC429E" w:rsidRPr="00C228AF" w:rsidRDefault="00FC429E" w:rsidP="00AF75CD">
      <w:pPr>
        <w:widowControl w:val="0"/>
        <w:spacing w:after="0" w:line="240" w:lineRule="auto"/>
        <w:ind w:left="720" w:right="6"/>
        <w:jc w:val="both"/>
        <w:rPr>
          <w:rFonts w:asciiTheme="minorHAnsi" w:hAnsiTheme="minorHAnsi" w:cstheme="minorHAnsi"/>
          <w:i/>
          <w:iCs/>
          <w:color w:val="005E00"/>
          <w:sz w:val="24"/>
          <w:szCs w:val="24"/>
        </w:rPr>
      </w:pPr>
      <w:r w:rsidRPr="00C228AF">
        <w:rPr>
          <w:rFonts w:asciiTheme="minorHAnsi" w:hAnsiTheme="minorHAnsi" w:cstheme="minorHAnsi"/>
          <w:i/>
          <w:iCs/>
          <w:sz w:val="24"/>
          <w:szCs w:val="24"/>
        </w:rPr>
        <w:t>V — estimular o intercâmbio de conhecimento e de boas práticas administrativas entre os integrantes da rede, permitindo maior abrangência e celeridade na gestão de transportes.</w:t>
      </w:r>
      <w:del w:id="103" w:author="Rudá Azambuja" w:date="2024-08-23T15:43:00Z">
        <w:r w:rsidRPr="00C228AF">
          <w:rPr>
            <w:rFonts w:asciiTheme="minorHAnsi" w:hAnsiTheme="minorHAnsi" w:cstheme="minorHAnsi"/>
            <w:i/>
            <w:iCs/>
            <w:color w:val="005E00"/>
            <w:sz w:val="24"/>
            <w:szCs w:val="24"/>
          </w:rPr>
          <w:delText xml:space="preserve"> </w:delText>
        </w:r>
      </w:del>
      <w:del w:id="104" w:author="Rudá Azambuja" w:date="2024-08-23T15:51:00Z">
        <w:r w:rsidRPr="00C228AF">
          <w:rPr>
            <w:rFonts w:asciiTheme="minorHAnsi" w:hAnsiTheme="minorHAnsi" w:cstheme="minorHAnsi"/>
            <w:i/>
            <w:iCs/>
            <w:color w:val="005E00"/>
            <w:sz w:val="24"/>
            <w:szCs w:val="24"/>
          </w:rPr>
          <w:delText xml:space="preserve"> </w:delText>
        </w:r>
      </w:del>
    </w:p>
    <w:p w14:paraId="60197F83" w14:textId="77777777" w:rsidR="00FC429E" w:rsidRPr="00C228AF" w:rsidRDefault="00FC429E" w:rsidP="00AF75CD">
      <w:pPr>
        <w:widowControl w:val="0"/>
        <w:spacing w:after="0" w:line="240" w:lineRule="auto"/>
        <w:ind w:right="6"/>
        <w:jc w:val="both"/>
        <w:rPr>
          <w:rFonts w:asciiTheme="minorHAnsi" w:hAnsiTheme="minorHAnsi" w:cstheme="minorHAnsi"/>
          <w:b/>
          <w:color w:val="00204F"/>
          <w:sz w:val="24"/>
          <w:szCs w:val="24"/>
        </w:rPr>
      </w:pPr>
      <w:bookmarkStart w:id="105" w:name="_heading=h.17dp8vu"/>
      <w:bookmarkEnd w:id="105"/>
    </w:p>
    <w:p w14:paraId="18907DEC" w14:textId="77777777" w:rsidR="00FC429E" w:rsidRPr="00C228AF" w:rsidRDefault="00FC429E" w:rsidP="00AF75CD">
      <w:pPr>
        <w:widowControl w:val="0"/>
        <w:spacing w:after="0" w:line="240" w:lineRule="auto"/>
        <w:ind w:right="6"/>
        <w:jc w:val="both"/>
        <w:rPr>
          <w:rFonts w:asciiTheme="minorHAnsi" w:hAnsiTheme="minorHAnsi" w:cstheme="minorHAnsi"/>
          <w:color w:val="00204F"/>
          <w:sz w:val="24"/>
          <w:szCs w:val="24"/>
        </w:rPr>
      </w:pPr>
      <w:r w:rsidRPr="00C228AF">
        <w:rPr>
          <w:rFonts w:asciiTheme="minorHAnsi" w:hAnsiTheme="minorHAnsi" w:cstheme="minorHAnsi"/>
          <w:b/>
          <w:color w:val="00204F"/>
          <w:sz w:val="24"/>
          <w:szCs w:val="24"/>
        </w:rPr>
        <w:t>2. Quem pode utilizar o serviço?</w:t>
      </w:r>
      <w:r w:rsidRPr="00C228AF">
        <w:rPr>
          <w:rFonts w:asciiTheme="minorHAnsi" w:hAnsiTheme="minorHAnsi" w:cstheme="minorHAnsi"/>
          <w:color w:val="00204F"/>
          <w:sz w:val="24"/>
          <w:szCs w:val="24"/>
        </w:rPr>
        <w:t xml:space="preserve">  </w:t>
      </w:r>
    </w:p>
    <w:p w14:paraId="4D3DA0C0" w14:textId="7A3B74AA" w:rsidR="00FC429E" w:rsidRPr="00C228AF" w:rsidRDefault="00FC429E" w:rsidP="00AF75CD">
      <w:pPr>
        <w:widowControl w:val="0"/>
        <w:spacing w:after="0" w:line="240" w:lineRule="auto"/>
        <w:ind w:right="6"/>
        <w:jc w:val="both"/>
        <w:rPr>
          <w:rFonts w:asciiTheme="minorHAnsi" w:hAnsiTheme="minorHAnsi" w:cstheme="minorHAnsi"/>
          <w:sz w:val="24"/>
          <w:szCs w:val="24"/>
        </w:rPr>
      </w:pPr>
      <w:r w:rsidRPr="00C228AF">
        <w:rPr>
          <w:rFonts w:asciiTheme="minorHAnsi" w:hAnsiTheme="minorHAnsi" w:cstheme="minorHAnsi"/>
          <w:sz w:val="24"/>
          <w:szCs w:val="24"/>
        </w:rPr>
        <w:t xml:space="preserve">Servidores que desempenham funções relacionadas à gestão de transportes e à gestão de combustíveis no âmbito dos Órgãos e Entidades do Poder Executivo do Estado do Rio de Janeiro, ou que precisem de esclarecimentos acerca de transporte, aspectos legais e afins.  </w:t>
      </w:r>
    </w:p>
    <w:p w14:paraId="504CCF9F" w14:textId="77777777" w:rsidR="00FC429E" w:rsidRPr="00C228AF" w:rsidRDefault="00FC429E" w:rsidP="00AF75CD">
      <w:pPr>
        <w:widowControl w:val="0"/>
        <w:spacing w:after="0" w:line="240" w:lineRule="auto"/>
        <w:ind w:right="6"/>
        <w:jc w:val="both"/>
        <w:rPr>
          <w:rFonts w:asciiTheme="minorHAnsi" w:hAnsiTheme="minorHAnsi" w:cstheme="minorHAnsi"/>
          <w:sz w:val="24"/>
          <w:szCs w:val="24"/>
        </w:rPr>
      </w:pPr>
    </w:p>
    <w:p w14:paraId="13B0C35E" w14:textId="77777777" w:rsidR="00FC429E" w:rsidRPr="00C228AF" w:rsidRDefault="00FC429E" w:rsidP="00AF75CD">
      <w:pPr>
        <w:widowControl w:val="0"/>
        <w:spacing w:after="0" w:line="240" w:lineRule="auto"/>
        <w:ind w:right="6"/>
        <w:jc w:val="both"/>
        <w:rPr>
          <w:rFonts w:asciiTheme="minorHAnsi" w:hAnsiTheme="minorHAnsi" w:cstheme="minorHAnsi"/>
          <w:color w:val="002060"/>
          <w:sz w:val="24"/>
          <w:szCs w:val="24"/>
        </w:rPr>
      </w:pPr>
      <w:r w:rsidRPr="00C228AF">
        <w:rPr>
          <w:rFonts w:asciiTheme="minorHAnsi" w:hAnsiTheme="minorHAnsi" w:cstheme="minorHAnsi"/>
          <w:b/>
          <w:color w:val="002060"/>
          <w:sz w:val="24"/>
          <w:szCs w:val="24"/>
        </w:rPr>
        <w:t>3. Formas de comunicação com o usuário do serviço:</w:t>
      </w:r>
      <w:r w:rsidRPr="00C228AF">
        <w:rPr>
          <w:rFonts w:asciiTheme="minorHAnsi" w:hAnsiTheme="minorHAnsi" w:cstheme="minorHAnsi"/>
          <w:color w:val="002060"/>
          <w:sz w:val="24"/>
          <w:szCs w:val="24"/>
        </w:rPr>
        <w:t xml:space="preserve"> </w:t>
      </w:r>
    </w:p>
    <w:p w14:paraId="2DC5F9DA" w14:textId="7F439FA6" w:rsidR="00FC429E" w:rsidRPr="00C228AF" w:rsidRDefault="00FC429E" w:rsidP="00AF75CD">
      <w:pPr>
        <w:widowControl w:val="0"/>
        <w:spacing w:after="0" w:line="240" w:lineRule="auto"/>
        <w:ind w:right="6"/>
        <w:jc w:val="both"/>
        <w:rPr>
          <w:rFonts w:asciiTheme="minorHAnsi" w:hAnsiTheme="minorHAnsi" w:cstheme="minorHAnsi"/>
          <w:sz w:val="24"/>
          <w:szCs w:val="24"/>
        </w:rPr>
      </w:pPr>
      <w:r w:rsidRPr="00C228AF">
        <w:rPr>
          <w:rFonts w:asciiTheme="minorHAnsi" w:hAnsiTheme="minorHAnsi" w:cstheme="minorHAnsi"/>
          <w:sz w:val="24"/>
          <w:szCs w:val="24"/>
        </w:rPr>
        <w:t>Por meio do site: </w:t>
      </w:r>
      <w:hyperlink r:id="rId108" w:history="1">
        <w:r w:rsidRPr="00C228AF">
          <w:rPr>
            <w:rStyle w:val="Hyperlink"/>
            <w:rFonts w:asciiTheme="minorHAnsi" w:hAnsiTheme="minorHAnsi" w:cstheme="minorHAnsi"/>
            <w:color w:val="0563C1"/>
            <w:sz w:val="24"/>
            <w:szCs w:val="24"/>
          </w:rPr>
          <w:t>https://redelog.rj.gov.br/redetrans</w:t>
        </w:r>
      </w:hyperlink>
      <w:r w:rsidRPr="00C228AF">
        <w:rPr>
          <w:rFonts w:asciiTheme="minorHAnsi" w:hAnsiTheme="minorHAnsi" w:cstheme="minorHAnsi"/>
          <w:sz w:val="24"/>
          <w:szCs w:val="24"/>
        </w:rPr>
        <w:t>, pelo telefone: (21) 2332-6977, bem como pelo grupo da Redetrans no WhatsApp.</w:t>
      </w:r>
    </w:p>
    <w:p w14:paraId="1F0EFA09" w14:textId="77777777" w:rsidR="00FC429E" w:rsidRPr="00C228AF" w:rsidRDefault="00FC429E" w:rsidP="00AF75CD">
      <w:pPr>
        <w:widowControl w:val="0"/>
        <w:spacing w:after="0" w:line="240" w:lineRule="auto"/>
        <w:ind w:right="6"/>
        <w:jc w:val="both"/>
        <w:rPr>
          <w:rFonts w:asciiTheme="minorHAnsi" w:hAnsiTheme="minorHAnsi" w:cstheme="minorHAnsi"/>
          <w:b/>
          <w:color w:val="002060"/>
          <w:sz w:val="24"/>
          <w:szCs w:val="24"/>
        </w:rPr>
      </w:pPr>
    </w:p>
    <w:p w14:paraId="0D506A00" w14:textId="77777777" w:rsidR="00FC429E" w:rsidRPr="00C228AF" w:rsidRDefault="00FC429E" w:rsidP="00AF75CD">
      <w:pPr>
        <w:widowControl w:val="0"/>
        <w:spacing w:after="0" w:line="240" w:lineRule="auto"/>
        <w:ind w:right="6"/>
        <w:jc w:val="both"/>
        <w:rPr>
          <w:rFonts w:asciiTheme="minorHAnsi" w:hAnsiTheme="minorHAnsi" w:cstheme="minorHAnsi"/>
          <w:color w:val="002060"/>
          <w:sz w:val="24"/>
          <w:szCs w:val="24"/>
        </w:rPr>
      </w:pPr>
      <w:r w:rsidRPr="00C228AF">
        <w:rPr>
          <w:rFonts w:asciiTheme="minorHAnsi" w:hAnsiTheme="minorHAnsi" w:cstheme="minorHAnsi"/>
          <w:b/>
          <w:color w:val="002060"/>
          <w:sz w:val="24"/>
          <w:szCs w:val="24"/>
        </w:rPr>
        <w:t>4. Requisitos necessários para acessar o serviço:</w:t>
      </w:r>
      <w:r w:rsidRPr="00C228AF">
        <w:rPr>
          <w:rFonts w:asciiTheme="minorHAnsi" w:hAnsiTheme="minorHAnsi" w:cstheme="minorHAnsi"/>
          <w:color w:val="002060"/>
          <w:sz w:val="24"/>
          <w:szCs w:val="24"/>
        </w:rPr>
        <w:t xml:space="preserve"> </w:t>
      </w:r>
    </w:p>
    <w:p w14:paraId="1C9AFCF2" w14:textId="60508D7A" w:rsidR="00FC429E" w:rsidRPr="00C228AF" w:rsidRDefault="00FC429E" w:rsidP="00AF75CD">
      <w:pPr>
        <w:widowControl w:val="0"/>
        <w:spacing w:after="0" w:line="240" w:lineRule="auto"/>
        <w:ind w:right="6"/>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 xml:space="preserve">Qualquer pessoa utilizando um computador ou equipamento móvel conectado à internet. </w:t>
      </w:r>
    </w:p>
    <w:p w14:paraId="00E682F2" w14:textId="77777777" w:rsidR="00FC429E" w:rsidRPr="00C228AF" w:rsidRDefault="00FC429E" w:rsidP="00AF75CD">
      <w:pPr>
        <w:widowControl w:val="0"/>
        <w:spacing w:after="0" w:line="240" w:lineRule="auto"/>
        <w:ind w:right="6"/>
        <w:jc w:val="both"/>
        <w:rPr>
          <w:rFonts w:asciiTheme="minorHAnsi" w:hAnsiTheme="minorHAnsi" w:cstheme="minorHAnsi"/>
          <w:color w:val="000000"/>
          <w:sz w:val="24"/>
          <w:szCs w:val="24"/>
        </w:rPr>
      </w:pPr>
    </w:p>
    <w:p w14:paraId="38464B6B" w14:textId="77777777" w:rsidR="00FC429E" w:rsidRPr="00C228AF" w:rsidRDefault="00FC429E" w:rsidP="00AF75CD">
      <w:pPr>
        <w:widowControl w:val="0"/>
        <w:spacing w:after="0" w:line="240" w:lineRule="auto"/>
        <w:ind w:right="6"/>
        <w:jc w:val="both"/>
        <w:rPr>
          <w:rFonts w:asciiTheme="minorHAnsi" w:hAnsiTheme="minorHAnsi" w:cstheme="minorHAnsi"/>
          <w:color w:val="002060"/>
          <w:sz w:val="24"/>
          <w:szCs w:val="24"/>
        </w:rPr>
      </w:pPr>
      <w:r w:rsidRPr="00C228AF">
        <w:rPr>
          <w:rFonts w:asciiTheme="minorHAnsi" w:hAnsiTheme="minorHAnsi" w:cstheme="minorHAnsi"/>
          <w:b/>
          <w:color w:val="002060"/>
          <w:sz w:val="24"/>
          <w:szCs w:val="24"/>
        </w:rPr>
        <w:t>5. Etapas para o processamento de serviço:</w:t>
      </w:r>
      <w:r w:rsidRPr="00C228AF">
        <w:rPr>
          <w:rFonts w:asciiTheme="minorHAnsi" w:hAnsiTheme="minorHAnsi" w:cstheme="minorHAnsi"/>
          <w:color w:val="002060"/>
          <w:sz w:val="24"/>
          <w:szCs w:val="24"/>
        </w:rPr>
        <w:t xml:space="preserve"> </w:t>
      </w:r>
    </w:p>
    <w:p w14:paraId="263A25C7" w14:textId="60FF2BF5" w:rsidR="00FC429E" w:rsidRPr="00C228AF" w:rsidRDefault="00FC429E" w:rsidP="00AF75CD">
      <w:pPr>
        <w:widowControl w:val="0"/>
        <w:spacing w:after="0" w:line="240" w:lineRule="auto"/>
        <w:ind w:right="6"/>
        <w:jc w:val="both"/>
        <w:rPr>
          <w:rFonts w:asciiTheme="minorHAnsi" w:hAnsiTheme="minorHAnsi" w:cstheme="minorHAnsi"/>
          <w:color w:val="000000"/>
          <w:sz w:val="24"/>
          <w:szCs w:val="24"/>
        </w:rPr>
      </w:pPr>
      <w:r w:rsidRPr="00C228AF">
        <w:rPr>
          <w:rFonts w:asciiTheme="minorHAnsi" w:hAnsiTheme="minorHAnsi" w:cstheme="minorHAnsi"/>
          <w:color w:val="000000"/>
          <w:sz w:val="24"/>
          <w:szCs w:val="24"/>
        </w:rPr>
        <w:t xml:space="preserve">Todas as etapas estão disponibilizadas no sítio eletrônico </w:t>
      </w:r>
      <w:hyperlink r:id="rId109" w:history="1">
        <w:r w:rsidRPr="00C228AF">
          <w:rPr>
            <w:rStyle w:val="Hyperlink"/>
            <w:rFonts w:asciiTheme="minorHAnsi" w:hAnsiTheme="minorHAnsi" w:cstheme="minorHAnsi"/>
            <w:color w:val="0070C0"/>
            <w:sz w:val="24"/>
            <w:szCs w:val="24"/>
          </w:rPr>
          <w:t>https://redelog.rj.gov.br/redetrans/</w:t>
        </w:r>
      </w:hyperlink>
      <w:r w:rsidRPr="00C228AF">
        <w:rPr>
          <w:rFonts w:asciiTheme="minorHAnsi" w:hAnsiTheme="minorHAnsi" w:cstheme="minorHAnsi"/>
          <w:color w:val="000000"/>
          <w:sz w:val="24"/>
          <w:szCs w:val="24"/>
        </w:rPr>
        <w:t xml:space="preserve">. </w:t>
      </w:r>
    </w:p>
    <w:p w14:paraId="1FC80F0D" w14:textId="77777777" w:rsidR="00FC429E" w:rsidRPr="00C228AF" w:rsidRDefault="00FC429E" w:rsidP="00AF75CD">
      <w:pPr>
        <w:widowControl w:val="0"/>
        <w:spacing w:after="0" w:line="240" w:lineRule="auto"/>
        <w:ind w:right="6"/>
        <w:jc w:val="both"/>
        <w:rPr>
          <w:rFonts w:asciiTheme="minorHAnsi" w:hAnsiTheme="minorHAnsi" w:cstheme="minorHAnsi"/>
          <w:color w:val="000000"/>
          <w:sz w:val="24"/>
          <w:szCs w:val="24"/>
        </w:rPr>
      </w:pPr>
    </w:p>
    <w:p w14:paraId="45A2CD3B" w14:textId="77777777" w:rsidR="00FC429E" w:rsidRPr="00C228AF" w:rsidRDefault="00FC429E" w:rsidP="00AF75CD">
      <w:pPr>
        <w:widowControl w:val="0"/>
        <w:spacing w:after="0" w:line="240" w:lineRule="auto"/>
        <w:ind w:right="6"/>
        <w:jc w:val="both"/>
        <w:rPr>
          <w:rFonts w:asciiTheme="minorHAnsi" w:hAnsiTheme="minorHAnsi" w:cstheme="minorHAnsi"/>
          <w:b/>
          <w:color w:val="002060"/>
          <w:sz w:val="24"/>
          <w:szCs w:val="24"/>
        </w:rPr>
      </w:pPr>
      <w:r w:rsidRPr="00C228AF">
        <w:rPr>
          <w:rFonts w:asciiTheme="minorHAnsi" w:hAnsiTheme="minorHAnsi" w:cstheme="minorHAnsi"/>
          <w:b/>
          <w:color w:val="002060"/>
          <w:sz w:val="24"/>
          <w:szCs w:val="24"/>
        </w:rPr>
        <w:t xml:space="preserve">6. Prazo máximo para a prestação do serviço: </w:t>
      </w:r>
    </w:p>
    <w:p w14:paraId="58F616D6" w14:textId="7BC8138C" w:rsidR="00FC429E" w:rsidRPr="00C228AF" w:rsidRDefault="00FC429E" w:rsidP="00AF75CD">
      <w:pPr>
        <w:widowControl w:val="0"/>
        <w:spacing w:after="0" w:line="240" w:lineRule="auto"/>
        <w:ind w:right="6"/>
        <w:jc w:val="both"/>
        <w:rPr>
          <w:rFonts w:asciiTheme="minorHAnsi" w:hAnsiTheme="minorHAnsi" w:cstheme="minorHAnsi"/>
          <w:color w:val="FF0000"/>
          <w:sz w:val="24"/>
          <w:szCs w:val="24"/>
        </w:rPr>
      </w:pPr>
      <w:r w:rsidRPr="00C228AF">
        <w:rPr>
          <w:rFonts w:asciiTheme="minorHAnsi" w:hAnsiTheme="minorHAnsi" w:cstheme="minorHAnsi"/>
          <w:color w:val="000000"/>
          <w:sz w:val="24"/>
          <w:szCs w:val="24"/>
        </w:rPr>
        <w:t>Todas as informações estão disponibilizadas no site, em tempo real, com previsão de atualizações periódicas quando sobrevirem qualquer tipo de inovações normativas, cursos de aperfeiçoamento, etc., não sendo necessárias solicitações extras.</w:t>
      </w:r>
    </w:p>
    <w:p w14:paraId="73D6FF45" w14:textId="77777777" w:rsidR="00FC429E" w:rsidRPr="00C228AF" w:rsidRDefault="00FC429E" w:rsidP="00AF75CD">
      <w:pPr>
        <w:widowControl w:val="0"/>
        <w:spacing w:after="0" w:line="240" w:lineRule="auto"/>
        <w:ind w:right="6"/>
        <w:jc w:val="both"/>
        <w:rPr>
          <w:rFonts w:asciiTheme="minorHAnsi" w:hAnsiTheme="minorHAnsi" w:cstheme="minorHAnsi"/>
          <w:color w:val="FF0000"/>
          <w:sz w:val="24"/>
          <w:szCs w:val="24"/>
        </w:rPr>
      </w:pPr>
      <w:r w:rsidRPr="00C228AF">
        <w:rPr>
          <w:rFonts w:asciiTheme="minorHAnsi" w:hAnsiTheme="minorHAnsi" w:cstheme="minorHAnsi"/>
          <w:color w:val="FF0000"/>
          <w:sz w:val="24"/>
          <w:szCs w:val="24"/>
        </w:rPr>
        <w:t xml:space="preserve"> </w:t>
      </w:r>
    </w:p>
    <w:p w14:paraId="7D19BDB3" w14:textId="77777777" w:rsidR="00FC429E" w:rsidRPr="00C228AF" w:rsidRDefault="00FC429E" w:rsidP="00AF75CD">
      <w:pPr>
        <w:widowControl w:val="0"/>
        <w:spacing w:after="0" w:line="240" w:lineRule="auto"/>
        <w:ind w:right="6"/>
        <w:jc w:val="both"/>
        <w:rPr>
          <w:rFonts w:asciiTheme="minorHAnsi" w:hAnsiTheme="minorHAnsi" w:cstheme="minorHAnsi"/>
          <w:b/>
          <w:color w:val="002060"/>
          <w:sz w:val="24"/>
          <w:szCs w:val="24"/>
        </w:rPr>
      </w:pPr>
      <w:r w:rsidRPr="00C228AF">
        <w:rPr>
          <w:rFonts w:asciiTheme="minorHAnsi" w:hAnsiTheme="minorHAnsi" w:cstheme="minorHAnsi"/>
          <w:b/>
          <w:color w:val="002060"/>
          <w:sz w:val="24"/>
          <w:szCs w:val="24"/>
        </w:rPr>
        <w:t>7. Locais e formas de acompanhamento do serviço e quem pode acessá-lo:</w:t>
      </w:r>
    </w:p>
    <w:p w14:paraId="1A0BF567" w14:textId="5F8F776F" w:rsidR="00FC429E" w:rsidRPr="00C228AF" w:rsidRDefault="00FC429E" w:rsidP="00AF75CD">
      <w:pPr>
        <w:widowControl w:val="0"/>
        <w:spacing w:after="0" w:line="240" w:lineRule="auto"/>
        <w:ind w:right="6"/>
        <w:jc w:val="both"/>
        <w:rPr>
          <w:rFonts w:asciiTheme="minorHAnsi" w:hAnsiTheme="minorHAnsi" w:cstheme="minorHAnsi"/>
          <w:color w:val="FF0000"/>
          <w:sz w:val="24"/>
          <w:szCs w:val="24"/>
        </w:rPr>
      </w:pPr>
      <w:r w:rsidRPr="00C228AF">
        <w:rPr>
          <w:rFonts w:asciiTheme="minorHAnsi" w:hAnsiTheme="minorHAnsi" w:cstheme="minorHAnsi"/>
          <w:color w:val="000000"/>
          <w:sz w:val="24"/>
          <w:szCs w:val="24"/>
        </w:rPr>
        <w:t xml:space="preserve">O acesso é feito através do site informado no item 3, disponível a qualquer cidadão com o uso de um computador ou equipamento móvel conectado à internet. </w:t>
      </w:r>
    </w:p>
    <w:p w14:paraId="57D2234B" w14:textId="77777777" w:rsidR="00FC429E" w:rsidRPr="00C228AF" w:rsidRDefault="00FC429E" w:rsidP="00AF75CD">
      <w:pPr>
        <w:widowControl w:val="0"/>
        <w:spacing w:after="0" w:line="240" w:lineRule="auto"/>
        <w:ind w:right="6"/>
        <w:jc w:val="both"/>
        <w:rPr>
          <w:rFonts w:asciiTheme="minorHAnsi" w:hAnsiTheme="minorHAnsi" w:cstheme="minorHAnsi"/>
          <w:color w:val="FF0000"/>
          <w:sz w:val="24"/>
          <w:szCs w:val="24"/>
        </w:rPr>
      </w:pPr>
    </w:p>
    <w:p w14:paraId="33A0DAE6" w14:textId="77777777" w:rsidR="00FC429E" w:rsidRPr="00C228AF" w:rsidRDefault="00FC429E" w:rsidP="00AF75CD">
      <w:pPr>
        <w:widowControl w:val="0"/>
        <w:spacing w:after="0" w:line="240" w:lineRule="auto"/>
        <w:ind w:right="6"/>
        <w:jc w:val="both"/>
        <w:rPr>
          <w:rFonts w:asciiTheme="minorHAnsi" w:hAnsiTheme="minorHAnsi" w:cstheme="minorHAnsi"/>
          <w:color w:val="FF0000"/>
          <w:sz w:val="24"/>
          <w:szCs w:val="24"/>
        </w:rPr>
      </w:pPr>
      <w:r w:rsidRPr="00C228AF">
        <w:rPr>
          <w:rFonts w:asciiTheme="minorHAnsi" w:hAnsiTheme="minorHAnsi" w:cstheme="minorHAnsi"/>
          <w:b/>
          <w:color w:val="002060"/>
          <w:sz w:val="24"/>
          <w:szCs w:val="24"/>
        </w:rPr>
        <w:t>8. Tempo de espera para atendimento:</w:t>
      </w:r>
      <w:r w:rsidRPr="00C228AF">
        <w:rPr>
          <w:rFonts w:asciiTheme="minorHAnsi" w:hAnsiTheme="minorHAnsi" w:cstheme="minorHAnsi"/>
          <w:color w:val="002060"/>
          <w:sz w:val="24"/>
          <w:szCs w:val="24"/>
        </w:rPr>
        <w:t xml:space="preserve"> </w:t>
      </w:r>
      <w:r w:rsidRPr="00C228AF">
        <w:rPr>
          <w:rFonts w:asciiTheme="minorHAnsi" w:hAnsiTheme="minorHAnsi" w:cstheme="minorHAnsi"/>
          <w:color w:val="000000"/>
          <w:sz w:val="24"/>
          <w:szCs w:val="24"/>
        </w:rPr>
        <w:t>Atendimento Imediato.</w:t>
      </w:r>
    </w:p>
    <w:p w14:paraId="3CFA7D8D" w14:textId="77777777" w:rsidR="00FC429E" w:rsidRPr="00C228AF" w:rsidRDefault="00FC429E" w:rsidP="00AF75CD">
      <w:pPr>
        <w:widowControl w:val="0"/>
        <w:spacing w:after="0" w:line="240" w:lineRule="auto"/>
        <w:ind w:right="6"/>
        <w:jc w:val="both"/>
        <w:rPr>
          <w:rFonts w:asciiTheme="minorHAnsi" w:hAnsiTheme="minorHAnsi" w:cstheme="minorHAnsi"/>
          <w:color w:val="FF0000"/>
          <w:sz w:val="24"/>
          <w:szCs w:val="24"/>
        </w:rPr>
      </w:pPr>
    </w:p>
    <w:p w14:paraId="70AF5573" w14:textId="77777777" w:rsidR="00FC429E" w:rsidRPr="00C228AF" w:rsidRDefault="00FC429E" w:rsidP="00AF75CD">
      <w:pPr>
        <w:widowControl w:val="0"/>
        <w:spacing w:after="0" w:line="240" w:lineRule="auto"/>
        <w:ind w:right="6"/>
        <w:jc w:val="both"/>
        <w:rPr>
          <w:rFonts w:asciiTheme="minorHAnsi" w:hAnsiTheme="minorHAnsi" w:cstheme="minorHAnsi"/>
          <w:color w:val="FF0000"/>
          <w:sz w:val="24"/>
          <w:szCs w:val="24"/>
        </w:rPr>
      </w:pPr>
      <w:r w:rsidRPr="00C228AF">
        <w:rPr>
          <w:rFonts w:asciiTheme="minorHAnsi" w:hAnsiTheme="minorHAnsi" w:cstheme="minorHAnsi"/>
          <w:b/>
          <w:color w:val="002060"/>
          <w:sz w:val="24"/>
          <w:szCs w:val="24"/>
        </w:rPr>
        <w:t>9. Há procedimentos para o atendimento quando o sistema informatizado se encontrar indisponível?</w:t>
      </w:r>
      <w:r w:rsidRPr="00C228AF">
        <w:rPr>
          <w:rFonts w:asciiTheme="minorHAnsi" w:hAnsiTheme="minorHAnsi" w:cstheme="minorHAnsi"/>
          <w:color w:val="002060"/>
          <w:sz w:val="24"/>
          <w:szCs w:val="24"/>
        </w:rPr>
        <w:t xml:space="preserve"> </w:t>
      </w:r>
      <w:r w:rsidRPr="00C228AF">
        <w:rPr>
          <w:rFonts w:asciiTheme="minorHAnsi" w:hAnsiTheme="minorHAnsi" w:cstheme="minorHAnsi"/>
          <w:color w:val="000000"/>
          <w:sz w:val="24"/>
          <w:szCs w:val="24"/>
        </w:rPr>
        <w:t xml:space="preserve">Não. </w:t>
      </w:r>
    </w:p>
    <w:p w14:paraId="116E04B5" w14:textId="77777777" w:rsidR="00FC429E" w:rsidRPr="00C228AF" w:rsidRDefault="00FC429E" w:rsidP="00AF75CD">
      <w:pPr>
        <w:widowControl w:val="0"/>
        <w:spacing w:after="0" w:line="240" w:lineRule="auto"/>
        <w:ind w:right="6"/>
        <w:jc w:val="both"/>
        <w:rPr>
          <w:rFonts w:asciiTheme="minorHAnsi" w:hAnsiTheme="minorHAnsi" w:cstheme="minorHAnsi"/>
          <w:color w:val="FF0000"/>
          <w:sz w:val="24"/>
          <w:szCs w:val="24"/>
        </w:rPr>
      </w:pPr>
    </w:p>
    <w:p w14:paraId="44B744D5" w14:textId="77777777" w:rsidR="00FC429E" w:rsidRPr="00C228AF" w:rsidRDefault="00FC429E" w:rsidP="00AF75CD">
      <w:pPr>
        <w:widowControl w:val="0"/>
        <w:spacing w:after="0" w:line="240" w:lineRule="auto"/>
        <w:ind w:right="6"/>
        <w:jc w:val="both"/>
        <w:rPr>
          <w:rFonts w:asciiTheme="minorHAnsi" w:hAnsiTheme="minorHAnsi" w:cstheme="minorHAnsi"/>
          <w:color w:val="FF0000"/>
          <w:sz w:val="24"/>
          <w:szCs w:val="24"/>
        </w:rPr>
      </w:pPr>
      <w:r w:rsidRPr="00C228AF">
        <w:rPr>
          <w:rFonts w:asciiTheme="minorHAnsi" w:hAnsiTheme="minorHAnsi" w:cstheme="minorHAnsi"/>
          <w:b/>
          <w:color w:val="002060"/>
          <w:sz w:val="24"/>
          <w:szCs w:val="24"/>
        </w:rPr>
        <w:t>10. Taxa de custo do serviço:</w:t>
      </w:r>
      <w:r w:rsidRPr="00C228AF">
        <w:rPr>
          <w:rFonts w:asciiTheme="minorHAnsi" w:hAnsiTheme="minorHAnsi" w:cstheme="minorHAnsi"/>
          <w:color w:val="002060"/>
          <w:sz w:val="24"/>
          <w:szCs w:val="24"/>
        </w:rPr>
        <w:t xml:space="preserve"> </w:t>
      </w:r>
      <w:r w:rsidRPr="00C228AF">
        <w:rPr>
          <w:rFonts w:asciiTheme="minorHAnsi" w:hAnsiTheme="minorHAnsi" w:cstheme="minorHAnsi"/>
          <w:color w:val="000000"/>
          <w:sz w:val="24"/>
          <w:szCs w:val="24"/>
        </w:rPr>
        <w:t xml:space="preserve">Gratuito. </w:t>
      </w:r>
    </w:p>
    <w:p w14:paraId="45D8783E" w14:textId="77777777" w:rsidR="00FC429E" w:rsidRPr="00C228AF" w:rsidRDefault="00FC429E" w:rsidP="00AF75CD">
      <w:pPr>
        <w:widowControl w:val="0"/>
        <w:spacing w:after="0" w:line="240" w:lineRule="auto"/>
        <w:ind w:right="6"/>
        <w:jc w:val="both"/>
        <w:rPr>
          <w:rFonts w:asciiTheme="minorHAnsi" w:hAnsiTheme="minorHAnsi" w:cstheme="minorHAnsi"/>
          <w:color w:val="FF0000"/>
          <w:sz w:val="24"/>
          <w:szCs w:val="24"/>
        </w:rPr>
      </w:pPr>
    </w:p>
    <w:p w14:paraId="1C89CCB3" w14:textId="77777777" w:rsidR="00FC429E" w:rsidRPr="00C228AF" w:rsidRDefault="00FC429E" w:rsidP="00AF75CD">
      <w:pPr>
        <w:widowControl w:val="0"/>
        <w:spacing w:after="0" w:line="240" w:lineRule="auto"/>
        <w:ind w:right="6"/>
        <w:jc w:val="both"/>
        <w:rPr>
          <w:rFonts w:asciiTheme="minorHAnsi" w:hAnsiTheme="minorHAnsi" w:cstheme="minorHAnsi"/>
          <w:color w:val="FF0000"/>
          <w:sz w:val="24"/>
          <w:szCs w:val="24"/>
        </w:rPr>
      </w:pPr>
      <w:r w:rsidRPr="00C228AF">
        <w:rPr>
          <w:rFonts w:asciiTheme="minorHAnsi" w:hAnsiTheme="minorHAnsi" w:cstheme="minorHAnsi"/>
          <w:b/>
          <w:color w:val="002060"/>
          <w:sz w:val="24"/>
          <w:szCs w:val="24"/>
        </w:rPr>
        <w:t>11. Prioridade de atendimento:</w:t>
      </w:r>
      <w:r w:rsidRPr="00C228AF">
        <w:rPr>
          <w:rFonts w:asciiTheme="minorHAnsi" w:hAnsiTheme="minorHAnsi" w:cstheme="minorHAnsi"/>
          <w:color w:val="002060"/>
          <w:sz w:val="24"/>
          <w:szCs w:val="24"/>
        </w:rPr>
        <w:t xml:space="preserve"> </w:t>
      </w:r>
      <w:r w:rsidRPr="00C228AF">
        <w:rPr>
          <w:rFonts w:asciiTheme="minorHAnsi" w:hAnsiTheme="minorHAnsi" w:cstheme="minorHAnsi"/>
          <w:color w:val="000000"/>
          <w:sz w:val="24"/>
          <w:szCs w:val="24"/>
        </w:rPr>
        <w:t xml:space="preserve">Não se aplica. </w:t>
      </w:r>
    </w:p>
    <w:p w14:paraId="6D7EB143" w14:textId="77777777" w:rsidR="00FC429E" w:rsidRPr="00C228AF" w:rsidRDefault="00FC429E" w:rsidP="00AF75CD">
      <w:pPr>
        <w:widowControl w:val="0"/>
        <w:spacing w:after="0" w:line="240" w:lineRule="auto"/>
        <w:ind w:right="6"/>
        <w:jc w:val="both"/>
        <w:rPr>
          <w:rFonts w:asciiTheme="minorHAnsi" w:hAnsiTheme="minorHAnsi" w:cstheme="minorHAnsi"/>
          <w:color w:val="FF0000"/>
          <w:sz w:val="24"/>
          <w:szCs w:val="24"/>
        </w:rPr>
      </w:pPr>
    </w:p>
    <w:p w14:paraId="3063470F" w14:textId="77777777" w:rsidR="00FC429E" w:rsidRPr="00C228AF" w:rsidRDefault="00FC429E" w:rsidP="00AF75CD">
      <w:pPr>
        <w:widowControl w:val="0"/>
        <w:spacing w:after="0" w:line="240" w:lineRule="auto"/>
        <w:ind w:right="6"/>
        <w:jc w:val="both"/>
        <w:rPr>
          <w:rFonts w:asciiTheme="minorHAnsi" w:hAnsiTheme="minorHAnsi" w:cstheme="minorHAnsi"/>
          <w:color w:val="FF0000"/>
          <w:sz w:val="24"/>
          <w:szCs w:val="24"/>
        </w:rPr>
      </w:pPr>
      <w:r w:rsidRPr="00C228AF">
        <w:rPr>
          <w:rFonts w:asciiTheme="minorHAnsi" w:hAnsiTheme="minorHAnsi" w:cstheme="minorHAnsi"/>
          <w:b/>
          <w:color w:val="002060"/>
          <w:sz w:val="24"/>
          <w:szCs w:val="24"/>
        </w:rPr>
        <w:t>12. Há indicadores que aferem a qualidade ou eficiência do serviço:</w:t>
      </w:r>
      <w:r w:rsidRPr="00C228AF">
        <w:rPr>
          <w:rFonts w:asciiTheme="minorHAnsi" w:hAnsiTheme="minorHAnsi" w:cstheme="minorHAnsi"/>
          <w:color w:val="002060"/>
          <w:sz w:val="24"/>
          <w:szCs w:val="24"/>
        </w:rPr>
        <w:t xml:space="preserve"> </w:t>
      </w:r>
      <w:r w:rsidRPr="00C228AF">
        <w:rPr>
          <w:rFonts w:asciiTheme="minorHAnsi" w:hAnsiTheme="minorHAnsi" w:cstheme="minorHAnsi"/>
          <w:color w:val="000000"/>
          <w:sz w:val="24"/>
          <w:szCs w:val="24"/>
        </w:rPr>
        <w:t>Não.</w:t>
      </w:r>
    </w:p>
    <w:p w14:paraId="6EAAC7EF" w14:textId="77777777" w:rsidR="00FC429E" w:rsidRPr="00C228AF" w:rsidRDefault="00FC429E" w:rsidP="00AF75CD">
      <w:pPr>
        <w:widowControl w:val="0"/>
        <w:spacing w:after="0" w:line="240" w:lineRule="auto"/>
        <w:ind w:right="3"/>
        <w:jc w:val="both"/>
        <w:rPr>
          <w:rFonts w:asciiTheme="minorHAnsi" w:hAnsiTheme="minorHAnsi" w:cstheme="minorHAnsi"/>
          <w:color w:val="FF0000"/>
          <w:sz w:val="24"/>
          <w:szCs w:val="24"/>
        </w:rPr>
      </w:pPr>
    </w:p>
    <w:p w14:paraId="39219F17" w14:textId="77777777" w:rsidR="008C6498" w:rsidRPr="00C228AF" w:rsidRDefault="008C6498" w:rsidP="00AF75CD">
      <w:pPr>
        <w:widowControl w:val="0"/>
        <w:spacing w:after="0" w:line="240" w:lineRule="auto"/>
        <w:ind w:right="3"/>
        <w:jc w:val="both"/>
        <w:rPr>
          <w:rFonts w:asciiTheme="minorHAnsi" w:hAnsiTheme="minorHAnsi" w:cstheme="minorHAnsi"/>
          <w:color w:val="FF0000"/>
          <w:sz w:val="24"/>
          <w:szCs w:val="24"/>
        </w:rPr>
      </w:pPr>
    </w:p>
    <w:p w14:paraId="3A85C20F" w14:textId="51D6068B" w:rsidR="00485BCD" w:rsidRPr="00AF75CD" w:rsidRDefault="00485BCD" w:rsidP="00AF75CD">
      <w:pPr>
        <w:pStyle w:val="Ttulo2"/>
        <w:rPr>
          <w:rFonts w:asciiTheme="minorHAnsi" w:hAnsiTheme="minorHAnsi" w:cstheme="minorHAnsi"/>
          <w:b w:val="0"/>
          <w:color w:val="000000"/>
          <w:sz w:val="28"/>
          <w:szCs w:val="28"/>
        </w:rPr>
      </w:pPr>
      <w:bookmarkStart w:id="106" w:name="_Toc181880099"/>
      <w:r w:rsidRPr="00AF75CD">
        <w:rPr>
          <w:rFonts w:asciiTheme="minorHAnsi" w:hAnsiTheme="minorHAnsi" w:cstheme="minorHAnsi"/>
          <w:color w:val="000000"/>
          <w:sz w:val="28"/>
          <w:szCs w:val="28"/>
        </w:rPr>
        <w:t>Serviço 7</w:t>
      </w:r>
      <w:r w:rsidR="004A47C2" w:rsidRPr="00AF75CD">
        <w:rPr>
          <w:rFonts w:asciiTheme="minorHAnsi" w:hAnsiTheme="minorHAnsi" w:cstheme="minorHAnsi"/>
          <w:color w:val="000000"/>
          <w:sz w:val="28"/>
          <w:szCs w:val="28"/>
        </w:rPr>
        <w:t xml:space="preserve"> - </w:t>
      </w:r>
      <w:r w:rsidRPr="00AF75CD">
        <w:rPr>
          <w:rFonts w:asciiTheme="minorHAnsi" w:hAnsiTheme="minorHAnsi" w:cstheme="minorHAnsi"/>
          <w:sz w:val="28"/>
          <w:szCs w:val="28"/>
        </w:rPr>
        <w:t xml:space="preserve">Gestão </w:t>
      </w:r>
      <w:r w:rsidRPr="00AF75CD">
        <w:rPr>
          <w:rFonts w:asciiTheme="minorHAnsi" w:hAnsiTheme="minorHAnsi" w:cstheme="minorHAnsi"/>
          <w:color w:val="000000"/>
          <w:sz w:val="28"/>
          <w:szCs w:val="28"/>
        </w:rPr>
        <w:t>do Portal de Compras</w:t>
      </w:r>
      <w:bookmarkEnd w:id="106"/>
    </w:p>
    <w:p w14:paraId="387280C8" w14:textId="77777777" w:rsidR="00485BCD" w:rsidRPr="00AF75CD" w:rsidRDefault="00485BCD" w:rsidP="00AF75CD">
      <w:pPr>
        <w:spacing w:after="0" w:line="240" w:lineRule="auto"/>
        <w:jc w:val="both"/>
        <w:rPr>
          <w:rFonts w:asciiTheme="minorHAnsi" w:hAnsiTheme="minorHAnsi" w:cstheme="minorHAnsi"/>
          <w:b/>
          <w:color w:val="FF0000"/>
          <w:sz w:val="24"/>
          <w:szCs w:val="24"/>
        </w:rPr>
      </w:pPr>
    </w:p>
    <w:p w14:paraId="33B20598" w14:textId="146FA9A8" w:rsidR="00E80514" w:rsidRPr="00AF75CD" w:rsidRDefault="000F2BB0" w:rsidP="00AF75CD">
      <w:pPr>
        <w:spacing w:after="0" w:line="240" w:lineRule="auto"/>
        <w:jc w:val="both"/>
        <w:rPr>
          <w:rFonts w:asciiTheme="minorHAnsi" w:hAnsiTheme="minorHAnsi" w:cstheme="minorHAnsi"/>
          <w:b/>
          <w:color w:val="002060"/>
          <w:sz w:val="24"/>
          <w:szCs w:val="24"/>
        </w:rPr>
      </w:pPr>
      <w:bookmarkStart w:id="107" w:name="_heading=h.35nkun2" w:colFirst="0" w:colLast="0"/>
      <w:bookmarkEnd w:id="107"/>
      <w:r w:rsidRPr="00AF75CD">
        <w:rPr>
          <w:rFonts w:asciiTheme="minorHAnsi" w:hAnsiTheme="minorHAnsi" w:cstheme="minorHAnsi"/>
          <w:b/>
          <w:color w:val="002060"/>
          <w:sz w:val="24"/>
          <w:szCs w:val="24"/>
        </w:rPr>
        <w:t xml:space="preserve">1. O que é o serviço? </w:t>
      </w:r>
      <w:r w:rsidR="00E80514" w:rsidRPr="00AF75CD">
        <w:rPr>
          <w:rFonts w:asciiTheme="minorHAnsi" w:hAnsiTheme="minorHAnsi" w:cstheme="minorHAnsi"/>
          <w:b/>
          <w:color w:val="002060"/>
          <w:sz w:val="24"/>
          <w:szCs w:val="24"/>
        </w:rPr>
        <w:t> </w:t>
      </w:r>
    </w:p>
    <w:p w14:paraId="0096A8AB" w14:textId="65BD8C08" w:rsidR="00E80514" w:rsidRPr="00AF75CD" w:rsidRDefault="00E80514" w:rsidP="00AF75CD">
      <w:pPr>
        <w:spacing w:after="0" w:line="240" w:lineRule="auto"/>
        <w:jc w:val="both"/>
        <w:rPr>
          <w:rFonts w:asciiTheme="minorHAnsi" w:hAnsiTheme="minorHAnsi" w:cstheme="minorHAnsi"/>
          <w:color w:val="000000"/>
          <w:sz w:val="24"/>
          <w:szCs w:val="24"/>
        </w:rPr>
      </w:pPr>
      <w:r w:rsidRPr="00AF75CD">
        <w:rPr>
          <w:rFonts w:asciiTheme="minorHAnsi" w:hAnsiTheme="minorHAnsi" w:cstheme="minorHAnsi"/>
          <w:color w:val="000000"/>
          <w:sz w:val="24"/>
          <w:szCs w:val="24"/>
        </w:rPr>
        <w:t xml:space="preserve">O Portal de Compras do Governo do Estado do Rio de Janeiro é um canal de comunicação entre o Estado, os fornecedores e a sociedade, com uma visão moderna, dinâmica e intuitiva. O Portal oferece informações de qualidade e com transparência ao público, sobre procedimentos e dados </w:t>
      </w:r>
      <w:r w:rsidRPr="00AF75CD">
        <w:rPr>
          <w:rFonts w:asciiTheme="minorHAnsi" w:hAnsiTheme="minorHAnsi" w:cstheme="minorHAnsi"/>
          <w:sz w:val="24"/>
          <w:szCs w:val="24"/>
        </w:rPr>
        <w:t>da</w:t>
      </w:r>
      <w:r w:rsidRPr="00AF75CD">
        <w:rPr>
          <w:rFonts w:asciiTheme="minorHAnsi" w:hAnsiTheme="minorHAnsi" w:cstheme="minorHAnsi"/>
          <w:color w:val="000000"/>
          <w:sz w:val="24"/>
          <w:szCs w:val="24"/>
        </w:rPr>
        <w:t xml:space="preserve">s </w:t>
      </w:r>
      <w:r w:rsidRPr="00AF75CD">
        <w:rPr>
          <w:rFonts w:asciiTheme="minorHAnsi" w:hAnsiTheme="minorHAnsi" w:cstheme="minorHAnsi"/>
          <w:color w:val="000000"/>
          <w:sz w:val="24"/>
          <w:szCs w:val="24"/>
        </w:rPr>
        <w:lastRenderedPageBreak/>
        <w:t xml:space="preserve">contratações realizadas pela Administração Estadual do Poder Executivo </w:t>
      </w:r>
      <w:r w:rsidRPr="00AF75CD">
        <w:rPr>
          <w:rFonts w:asciiTheme="minorHAnsi" w:hAnsiTheme="minorHAnsi" w:cstheme="minorHAnsi"/>
          <w:sz w:val="24"/>
          <w:szCs w:val="24"/>
        </w:rPr>
        <w:t>que tenham sido processadas e registradas no Sistema Integrado de Gestão de Aquisições (SIGA)</w:t>
      </w:r>
      <w:r w:rsidRPr="00AF75CD">
        <w:rPr>
          <w:rFonts w:asciiTheme="minorHAnsi" w:hAnsiTheme="minorHAnsi" w:cstheme="minorHAnsi"/>
          <w:color w:val="000000"/>
          <w:sz w:val="24"/>
          <w:szCs w:val="24"/>
        </w:rPr>
        <w:t>. O Portal visa ao aprimoramento da gestão do conhecimento da Logística Pública do Poder Executivo Estadual, através da divulgação de conteúdos relevantes sobre compras públicas.</w:t>
      </w:r>
    </w:p>
    <w:p w14:paraId="3E41BE4C" w14:textId="77777777" w:rsidR="00E80514" w:rsidRPr="00AF75CD" w:rsidRDefault="00E80514" w:rsidP="00AF75CD">
      <w:pPr>
        <w:spacing w:after="0" w:line="240" w:lineRule="auto"/>
        <w:jc w:val="both"/>
        <w:rPr>
          <w:rFonts w:asciiTheme="minorHAnsi" w:hAnsiTheme="minorHAnsi" w:cstheme="minorHAnsi"/>
          <w:color w:val="000000"/>
          <w:sz w:val="24"/>
          <w:szCs w:val="24"/>
        </w:rPr>
      </w:pPr>
    </w:p>
    <w:p w14:paraId="2ED167E3" w14:textId="77777777" w:rsidR="00E80514" w:rsidRPr="00AF75CD" w:rsidRDefault="00E80514" w:rsidP="00AF75CD">
      <w:pPr>
        <w:spacing w:after="0" w:line="240" w:lineRule="auto"/>
        <w:jc w:val="both"/>
        <w:rPr>
          <w:rFonts w:asciiTheme="minorHAnsi" w:hAnsiTheme="minorHAnsi" w:cstheme="minorHAnsi"/>
          <w:color w:val="000000"/>
          <w:sz w:val="24"/>
          <w:szCs w:val="24"/>
        </w:rPr>
      </w:pPr>
      <w:r w:rsidRPr="00AF75CD">
        <w:rPr>
          <w:rFonts w:asciiTheme="minorHAnsi" w:hAnsiTheme="minorHAnsi" w:cstheme="minorHAnsi"/>
          <w:color w:val="000000"/>
          <w:sz w:val="24"/>
          <w:szCs w:val="24"/>
        </w:rPr>
        <w:t>Alguns destaques dentre as disponibilidades do Portal de Compras:</w:t>
      </w:r>
    </w:p>
    <w:p w14:paraId="328B390C" w14:textId="77777777" w:rsidR="00E80514" w:rsidRPr="00AF75CD" w:rsidRDefault="00E80514" w:rsidP="00AF75CD">
      <w:pPr>
        <w:spacing w:after="0" w:line="240" w:lineRule="auto"/>
        <w:rPr>
          <w:rFonts w:asciiTheme="minorHAnsi" w:hAnsiTheme="minorHAnsi" w:cstheme="minorHAnsi"/>
          <w:color w:val="000000"/>
          <w:sz w:val="24"/>
          <w:szCs w:val="24"/>
        </w:rPr>
      </w:pPr>
      <w:r w:rsidRPr="00AF75CD">
        <w:rPr>
          <w:rFonts w:asciiTheme="minorHAnsi" w:hAnsiTheme="minorHAnsi" w:cstheme="minorHAnsi"/>
          <w:color w:val="000000"/>
          <w:sz w:val="24"/>
          <w:szCs w:val="24"/>
        </w:rPr>
        <w:br/>
        <w:t>• Acesso a dados de compras públicas, fornecedores, preços e contratos extraídos do SIGA — Sistema Integrado de Gestão de Aquisições:</w:t>
      </w:r>
      <w:r w:rsidRPr="00AF75CD">
        <w:rPr>
          <w:rFonts w:asciiTheme="minorHAnsi" w:hAnsiTheme="minorHAnsi" w:cstheme="minorHAnsi"/>
          <w:color w:val="000000"/>
          <w:sz w:val="24"/>
          <w:szCs w:val="24"/>
        </w:rPr>
        <w:br/>
        <w:t>• Procedimentos de cadastramento para fornecedores.</w:t>
      </w:r>
      <w:r w:rsidRPr="00AF75CD">
        <w:rPr>
          <w:rFonts w:asciiTheme="minorHAnsi" w:hAnsiTheme="minorHAnsi" w:cstheme="minorHAnsi"/>
          <w:color w:val="000000"/>
          <w:sz w:val="24"/>
          <w:szCs w:val="24"/>
        </w:rPr>
        <w:br/>
        <w:t>• Acompanhamento online das Licitações eletrônicas e dos processos eletrônicos de dispensa;</w:t>
      </w:r>
      <w:r w:rsidRPr="00AF75CD">
        <w:rPr>
          <w:rFonts w:asciiTheme="minorHAnsi" w:hAnsiTheme="minorHAnsi" w:cstheme="minorHAnsi"/>
          <w:color w:val="000000"/>
          <w:sz w:val="24"/>
          <w:szCs w:val="24"/>
        </w:rPr>
        <w:br/>
        <w:t>• Consulta ao catálogo de materiais e serviços;</w:t>
      </w:r>
      <w:r w:rsidRPr="00AF75CD">
        <w:rPr>
          <w:rFonts w:asciiTheme="minorHAnsi" w:hAnsiTheme="minorHAnsi" w:cstheme="minorHAnsi"/>
          <w:color w:val="000000"/>
          <w:sz w:val="24"/>
          <w:szCs w:val="24"/>
        </w:rPr>
        <w:br/>
        <w:t>• Consulta aos editais, licitações, compras diretas e atas de registro de preços;</w:t>
      </w:r>
      <w:r w:rsidRPr="00AF75CD">
        <w:rPr>
          <w:rFonts w:asciiTheme="minorHAnsi" w:hAnsiTheme="minorHAnsi" w:cstheme="minorHAnsi"/>
          <w:color w:val="000000"/>
          <w:sz w:val="24"/>
          <w:szCs w:val="24"/>
        </w:rPr>
        <w:br/>
        <w:t>• Divulgação de editais e atas de registro de preços das Compras Centralizadas;</w:t>
      </w:r>
      <w:r w:rsidRPr="00AF75CD">
        <w:rPr>
          <w:rFonts w:asciiTheme="minorHAnsi" w:hAnsiTheme="minorHAnsi" w:cstheme="minorHAnsi"/>
          <w:color w:val="000000"/>
          <w:sz w:val="24"/>
          <w:szCs w:val="24"/>
        </w:rPr>
        <w:br/>
        <w:t>• Divulgação de Audiências, Consultas e Chamamentos Públicos promovidos pela administração estadual.</w:t>
      </w:r>
    </w:p>
    <w:p w14:paraId="22184E93" w14:textId="77777777" w:rsidR="00E80514" w:rsidRPr="00AF75CD" w:rsidRDefault="00E80514" w:rsidP="00AF75CD">
      <w:pPr>
        <w:spacing w:after="0" w:line="240" w:lineRule="auto"/>
        <w:jc w:val="both"/>
        <w:rPr>
          <w:rFonts w:asciiTheme="minorHAnsi" w:hAnsiTheme="minorHAnsi" w:cstheme="minorHAnsi"/>
          <w:b/>
          <w:color w:val="002060"/>
          <w:sz w:val="24"/>
          <w:szCs w:val="24"/>
        </w:rPr>
      </w:pPr>
    </w:p>
    <w:p w14:paraId="198B2AFE" w14:textId="77777777" w:rsidR="00E80514" w:rsidRPr="00AF75CD" w:rsidRDefault="00E80514" w:rsidP="00AF75CD">
      <w:pPr>
        <w:spacing w:after="0" w:line="240" w:lineRule="auto"/>
        <w:jc w:val="both"/>
        <w:rPr>
          <w:rFonts w:asciiTheme="minorHAnsi" w:hAnsiTheme="minorHAnsi" w:cstheme="minorHAnsi"/>
          <w:sz w:val="24"/>
          <w:szCs w:val="24"/>
        </w:rPr>
      </w:pPr>
      <w:r w:rsidRPr="00AF75CD">
        <w:rPr>
          <w:rFonts w:asciiTheme="minorHAnsi" w:hAnsiTheme="minorHAnsi" w:cstheme="minorHAnsi"/>
          <w:b/>
          <w:color w:val="002060"/>
          <w:sz w:val="24"/>
          <w:szCs w:val="24"/>
        </w:rPr>
        <w:t>2. Quem pode utilizar o serviço? </w:t>
      </w:r>
      <w:r w:rsidRPr="00AF75CD">
        <w:rPr>
          <w:rFonts w:asciiTheme="minorHAnsi" w:hAnsiTheme="minorHAnsi" w:cstheme="minorHAnsi"/>
          <w:sz w:val="24"/>
          <w:szCs w:val="24"/>
        </w:rPr>
        <w:t xml:space="preserve">O portal está disponível a toda a sociedade. </w:t>
      </w:r>
    </w:p>
    <w:p w14:paraId="0AFD1C58" w14:textId="77777777" w:rsidR="00E80514" w:rsidRPr="00AF75CD" w:rsidRDefault="00E80514" w:rsidP="00AF75CD">
      <w:pPr>
        <w:spacing w:after="0" w:line="240" w:lineRule="auto"/>
        <w:jc w:val="both"/>
        <w:rPr>
          <w:rFonts w:asciiTheme="minorHAnsi" w:hAnsiTheme="minorHAnsi" w:cstheme="minorHAnsi"/>
          <w:b/>
          <w:color w:val="002060"/>
          <w:sz w:val="24"/>
          <w:szCs w:val="24"/>
        </w:rPr>
      </w:pPr>
    </w:p>
    <w:p w14:paraId="3A28F594" w14:textId="77777777" w:rsidR="00E80514" w:rsidRPr="00AF75CD" w:rsidRDefault="00E80514" w:rsidP="00AF75CD">
      <w:pPr>
        <w:spacing w:after="0" w:line="240" w:lineRule="auto"/>
        <w:jc w:val="both"/>
        <w:rPr>
          <w:rFonts w:asciiTheme="minorHAnsi" w:hAnsiTheme="minorHAnsi" w:cstheme="minorHAnsi"/>
          <w:b/>
          <w:color w:val="002060"/>
          <w:sz w:val="24"/>
          <w:szCs w:val="24"/>
        </w:rPr>
      </w:pPr>
      <w:r w:rsidRPr="00AF75CD">
        <w:rPr>
          <w:rFonts w:asciiTheme="minorHAnsi" w:hAnsiTheme="minorHAnsi" w:cstheme="minorHAnsi"/>
          <w:b/>
          <w:color w:val="002060"/>
          <w:sz w:val="24"/>
          <w:szCs w:val="24"/>
        </w:rPr>
        <w:t>3. Formas de comunicação com o usuário do serviço: </w:t>
      </w:r>
    </w:p>
    <w:p w14:paraId="59DA4C09" w14:textId="77777777" w:rsidR="00E80514" w:rsidRPr="00AF75CD" w:rsidRDefault="00E80514" w:rsidP="00AF75CD">
      <w:pPr>
        <w:spacing w:after="0" w:line="240" w:lineRule="auto"/>
        <w:jc w:val="both"/>
        <w:rPr>
          <w:rFonts w:asciiTheme="minorHAnsi" w:hAnsiTheme="minorHAnsi" w:cstheme="minorHAnsi"/>
          <w:sz w:val="24"/>
          <w:szCs w:val="24"/>
        </w:rPr>
      </w:pPr>
      <w:r w:rsidRPr="00AF75CD">
        <w:rPr>
          <w:rFonts w:asciiTheme="minorHAnsi" w:hAnsiTheme="minorHAnsi" w:cstheme="minorHAnsi"/>
          <w:sz w:val="24"/>
          <w:szCs w:val="24"/>
        </w:rPr>
        <w:t>Suporte ao usuário por e-mail ou telefone destinado para esclarecimento de dúvidas, envio de sugestões, elogios ou reclamações referente ao Portal de Compras do Estado do Rio de Janeiro e Sistema Integrado de Gestão de Aquisições — SIGA.</w:t>
      </w:r>
    </w:p>
    <w:p w14:paraId="2B35116F" w14:textId="26A3CDE9" w:rsidR="00E80514" w:rsidRPr="00AF75CD" w:rsidRDefault="00E80514" w:rsidP="00AF75CD">
      <w:pPr>
        <w:spacing w:after="0" w:line="240" w:lineRule="auto"/>
        <w:jc w:val="both"/>
        <w:rPr>
          <w:rFonts w:asciiTheme="minorHAnsi" w:hAnsiTheme="minorHAnsi" w:cstheme="minorHAnsi"/>
          <w:sz w:val="24"/>
          <w:szCs w:val="24"/>
        </w:rPr>
      </w:pPr>
      <w:r w:rsidRPr="00AF75CD">
        <w:rPr>
          <w:rFonts w:asciiTheme="minorHAnsi" w:hAnsiTheme="minorHAnsi" w:cstheme="minorHAnsi"/>
          <w:sz w:val="24"/>
          <w:szCs w:val="24"/>
        </w:rPr>
        <w:t>Endereço eletrônico:</w:t>
      </w:r>
      <w:hyperlink r:id="rId110" w:history="1">
        <w:r w:rsidRPr="00AF75CD">
          <w:rPr>
            <w:rStyle w:val="Hyperlink"/>
            <w:rFonts w:asciiTheme="minorHAnsi" w:hAnsiTheme="minorHAnsi" w:cstheme="minorHAnsi"/>
            <w:sz w:val="24"/>
            <w:szCs w:val="24"/>
          </w:rPr>
          <w:t> www.compras.rj.gov.br/Portal-Siga/index.</w:t>
        </w:r>
      </w:hyperlink>
      <w:r w:rsidRPr="00AF75CD">
        <w:rPr>
          <w:rFonts w:asciiTheme="minorHAnsi" w:hAnsiTheme="minorHAnsi" w:cstheme="minorHAnsi"/>
          <w:sz w:val="24"/>
          <w:szCs w:val="24"/>
          <w:u w:val="single"/>
        </w:rPr>
        <w:t xml:space="preserve"> </w:t>
      </w:r>
    </w:p>
    <w:p w14:paraId="2DEA86A9" w14:textId="77777777" w:rsidR="00E80514" w:rsidRPr="00AF75CD" w:rsidRDefault="00E80514" w:rsidP="00AF75CD">
      <w:pPr>
        <w:spacing w:after="0" w:line="240" w:lineRule="auto"/>
        <w:jc w:val="both"/>
        <w:rPr>
          <w:rFonts w:asciiTheme="minorHAnsi" w:hAnsiTheme="minorHAnsi" w:cstheme="minorHAnsi"/>
          <w:color w:val="005E00"/>
          <w:sz w:val="24"/>
          <w:szCs w:val="24"/>
        </w:rPr>
      </w:pPr>
      <w:r w:rsidRPr="00AF75CD">
        <w:rPr>
          <w:rFonts w:asciiTheme="minorHAnsi" w:hAnsiTheme="minorHAnsi" w:cstheme="minorHAnsi"/>
          <w:sz w:val="24"/>
          <w:szCs w:val="24"/>
        </w:rPr>
        <w:t>Canal de comunicação: </w:t>
      </w:r>
      <w:hyperlink r:id="rId111" w:history="1">
        <w:r w:rsidRPr="00AF75CD">
          <w:rPr>
            <w:rStyle w:val="Hyperlink"/>
            <w:rFonts w:asciiTheme="minorHAnsi" w:hAnsiTheme="minorHAnsi" w:cstheme="minorHAnsi"/>
            <w:sz w:val="24"/>
            <w:szCs w:val="24"/>
          </w:rPr>
          <w:t>https://www.compras.rj.gov.br/suportelogistico/</w:t>
        </w:r>
      </w:hyperlink>
      <w:r w:rsidRPr="00AF75CD">
        <w:rPr>
          <w:rFonts w:asciiTheme="minorHAnsi" w:hAnsiTheme="minorHAnsi" w:cstheme="minorHAnsi"/>
          <w:color w:val="005E00"/>
          <w:sz w:val="24"/>
          <w:szCs w:val="24"/>
          <w:u w:val="single"/>
        </w:rPr>
        <w:t xml:space="preserve"> </w:t>
      </w:r>
    </w:p>
    <w:p w14:paraId="193CCD7D" w14:textId="77777777" w:rsidR="00E80514" w:rsidRPr="00AF75CD" w:rsidRDefault="00E80514" w:rsidP="00AF75CD">
      <w:pPr>
        <w:spacing w:after="0" w:line="240" w:lineRule="auto"/>
        <w:jc w:val="both"/>
        <w:rPr>
          <w:rFonts w:asciiTheme="minorHAnsi" w:hAnsiTheme="minorHAnsi" w:cstheme="minorHAnsi"/>
          <w:color w:val="005E00"/>
          <w:sz w:val="24"/>
          <w:szCs w:val="24"/>
        </w:rPr>
      </w:pPr>
      <w:r w:rsidRPr="00AF75CD">
        <w:rPr>
          <w:rFonts w:asciiTheme="minorHAnsi" w:hAnsiTheme="minorHAnsi" w:cstheme="minorHAnsi"/>
          <w:color w:val="005E00"/>
          <w:sz w:val="24"/>
          <w:szCs w:val="24"/>
        </w:rPr>
        <w:t> </w:t>
      </w:r>
    </w:p>
    <w:p w14:paraId="49D7379B" w14:textId="77777777" w:rsidR="00E80514" w:rsidRPr="00AF75CD" w:rsidRDefault="00E80514" w:rsidP="00AF75CD">
      <w:pPr>
        <w:spacing w:after="0" w:line="240" w:lineRule="auto"/>
        <w:jc w:val="both"/>
        <w:rPr>
          <w:rFonts w:asciiTheme="minorHAnsi" w:hAnsiTheme="minorHAnsi" w:cstheme="minorHAnsi"/>
          <w:b/>
          <w:color w:val="002060"/>
          <w:sz w:val="24"/>
          <w:szCs w:val="24"/>
        </w:rPr>
      </w:pPr>
      <w:r w:rsidRPr="00AF75CD">
        <w:rPr>
          <w:rFonts w:asciiTheme="minorHAnsi" w:hAnsiTheme="minorHAnsi" w:cstheme="minorHAnsi"/>
          <w:b/>
          <w:color w:val="002060"/>
          <w:sz w:val="24"/>
          <w:szCs w:val="24"/>
        </w:rPr>
        <w:t>4. Requisitos necessários para acessar o serviço: </w:t>
      </w:r>
    </w:p>
    <w:p w14:paraId="4CA3E633" w14:textId="751F38E9" w:rsidR="00E80514" w:rsidRPr="00AF75CD" w:rsidRDefault="00E80514" w:rsidP="00AF75CD">
      <w:pPr>
        <w:spacing w:after="0" w:line="240" w:lineRule="auto"/>
        <w:jc w:val="both"/>
        <w:rPr>
          <w:rFonts w:asciiTheme="minorHAnsi" w:hAnsiTheme="minorHAnsi" w:cstheme="minorHAnsi"/>
          <w:color w:val="000000"/>
          <w:sz w:val="24"/>
          <w:szCs w:val="24"/>
        </w:rPr>
      </w:pPr>
      <w:r w:rsidRPr="00AF75CD">
        <w:rPr>
          <w:rFonts w:asciiTheme="minorHAnsi" w:hAnsiTheme="minorHAnsi" w:cstheme="minorHAnsi"/>
          <w:color w:val="000000"/>
          <w:sz w:val="24"/>
          <w:szCs w:val="24"/>
        </w:rPr>
        <w:t>O Portal de Compras não necessita de requisitos para acesso às informações das contratações públicas.</w:t>
      </w:r>
    </w:p>
    <w:p w14:paraId="46C3140C" w14:textId="77777777" w:rsidR="00E80514" w:rsidRPr="00AF75CD" w:rsidRDefault="00E80514" w:rsidP="00AF75CD">
      <w:pPr>
        <w:spacing w:after="0" w:line="240" w:lineRule="auto"/>
        <w:jc w:val="both"/>
        <w:rPr>
          <w:rFonts w:asciiTheme="minorHAnsi" w:hAnsiTheme="minorHAnsi" w:cstheme="minorHAnsi"/>
          <w:color w:val="000000"/>
          <w:sz w:val="24"/>
          <w:szCs w:val="24"/>
        </w:rPr>
      </w:pPr>
      <w:r w:rsidRPr="00AF75CD">
        <w:rPr>
          <w:rFonts w:asciiTheme="minorHAnsi" w:hAnsiTheme="minorHAnsi" w:cstheme="minorHAnsi"/>
          <w:color w:val="000000"/>
          <w:sz w:val="24"/>
          <w:szCs w:val="24"/>
        </w:rPr>
        <w:t> </w:t>
      </w:r>
    </w:p>
    <w:p w14:paraId="44E4E687" w14:textId="77777777" w:rsidR="00E80514" w:rsidRPr="00AF75CD" w:rsidRDefault="00E80514" w:rsidP="00AF75CD">
      <w:pPr>
        <w:spacing w:after="0" w:line="240" w:lineRule="auto"/>
        <w:jc w:val="both"/>
        <w:rPr>
          <w:rFonts w:asciiTheme="minorHAnsi" w:hAnsiTheme="minorHAnsi" w:cstheme="minorHAnsi"/>
          <w:color w:val="FF0000"/>
          <w:sz w:val="24"/>
          <w:szCs w:val="24"/>
          <w:highlight w:val="white"/>
        </w:rPr>
      </w:pPr>
      <w:r w:rsidRPr="00AF75CD">
        <w:rPr>
          <w:rFonts w:asciiTheme="minorHAnsi" w:hAnsiTheme="minorHAnsi" w:cstheme="minorHAnsi"/>
          <w:b/>
          <w:color w:val="002060"/>
          <w:sz w:val="24"/>
          <w:szCs w:val="24"/>
        </w:rPr>
        <w:t>5. Etapas para o processamento de serviço:</w:t>
      </w:r>
      <w:r w:rsidRPr="00AF75CD">
        <w:rPr>
          <w:rFonts w:asciiTheme="minorHAnsi" w:hAnsiTheme="minorHAnsi" w:cstheme="minorHAnsi"/>
          <w:color w:val="002060"/>
          <w:sz w:val="24"/>
          <w:szCs w:val="24"/>
          <w:highlight w:val="white"/>
        </w:rPr>
        <w:t> </w:t>
      </w:r>
      <w:r w:rsidRPr="00AF75CD">
        <w:rPr>
          <w:rFonts w:asciiTheme="minorHAnsi" w:hAnsiTheme="minorHAnsi" w:cstheme="minorHAnsi"/>
          <w:color w:val="000000"/>
          <w:sz w:val="24"/>
          <w:szCs w:val="24"/>
          <w:highlight w:val="white"/>
        </w:rPr>
        <w:t>Não aplicável.</w:t>
      </w:r>
    </w:p>
    <w:p w14:paraId="1C6C9E8A" w14:textId="77777777" w:rsidR="00E80514" w:rsidRPr="00AF75CD" w:rsidRDefault="00E80514" w:rsidP="00AF75CD">
      <w:pPr>
        <w:spacing w:after="0" w:line="240" w:lineRule="auto"/>
        <w:jc w:val="both"/>
        <w:rPr>
          <w:rFonts w:asciiTheme="minorHAnsi" w:hAnsiTheme="minorHAnsi" w:cstheme="minorHAnsi"/>
          <w:color w:val="FF0000"/>
          <w:sz w:val="24"/>
          <w:szCs w:val="24"/>
        </w:rPr>
      </w:pPr>
    </w:p>
    <w:p w14:paraId="0E0AD147" w14:textId="77777777" w:rsidR="00E80514" w:rsidRPr="00AF75CD" w:rsidRDefault="00E80514" w:rsidP="00AF75CD">
      <w:pPr>
        <w:spacing w:after="0" w:line="240" w:lineRule="auto"/>
        <w:jc w:val="both"/>
        <w:rPr>
          <w:rFonts w:asciiTheme="minorHAnsi" w:hAnsiTheme="minorHAnsi" w:cstheme="minorHAnsi"/>
          <w:color w:val="000000"/>
          <w:sz w:val="24"/>
          <w:szCs w:val="24"/>
        </w:rPr>
      </w:pPr>
      <w:r w:rsidRPr="00AF75CD">
        <w:rPr>
          <w:rFonts w:asciiTheme="minorHAnsi" w:hAnsiTheme="minorHAnsi" w:cstheme="minorHAnsi"/>
          <w:b/>
          <w:color w:val="002060"/>
          <w:sz w:val="24"/>
          <w:szCs w:val="24"/>
        </w:rPr>
        <w:t>6. Prazo máximo para a prestação do serviço: </w:t>
      </w:r>
      <w:r w:rsidRPr="00AF75CD">
        <w:rPr>
          <w:rFonts w:asciiTheme="minorHAnsi" w:hAnsiTheme="minorHAnsi" w:cstheme="minorHAnsi"/>
          <w:color w:val="000000"/>
          <w:sz w:val="24"/>
          <w:szCs w:val="24"/>
          <w:highlight w:val="white"/>
        </w:rPr>
        <w:t>Não aplicável.</w:t>
      </w:r>
    </w:p>
    <w:p w14:paraId="500B4CA9" w14:textId="77777777" w:rsidR="00E80514" w:rsidRPr="00AF75CD" w:rsidRDefault="00E80514" w:rsidP="00AF75CD">
      <w:pPr>
        <w:spacing w:after="0" w:line="240" w:lineRule="auto"/>
        <w:jc w:val="both"/>
        <w:rPr>
          <w:rFonts w:asciiTheme="minorHAnsi" w:hAnsiTheme="minorHAnsi" w:cstheme="minorHAnsi"/>
          <w:color w:val="FF0000"/>
          <w:sz w:val="24"/>
          <w:szCs w:val="24"/>
        </w:rPr>
      </w:pPr>
      <w:r w:rsidRPr="00AF75CD">
        <w:rPr>
          <w:rFonts w:asciiTheme="minorHAnsi" w:hAnsiTheme="minorHAnsi" w:cstheme="minorHAnsi"/>
          <w:color w:val="FF0000"/>
          <w:sz w:val="24"/>
          <w:szCs w:val="24"/>
        </w:rPr>
        <w:t> </w:t>
      </w:r>
    </w:p>
    <w:p w14:paraId="3BDA1286" w14:textId="77777777" w:rsidR="00E80514" w:rsidRPr="00AF75CD" w:rsidRDefault="00E80514" w:rsidP="00AF75CD">
      <w:pPr>
        <w:spacing w:after="0" w:line="240" w:lineRule="auto"/>
        <w:jc w:val="both"/>
        <w:rPr>
          <w:rFonts w:asciiTheme="minorHAnsi" w:hAnsiTheme="minorHAnsi" w:cstheme="minorHAnsi"/>
          <w:b/>
          <w:color w:val="002060"/>
          <w:sz w:val="24"/>
          <w:szCs w:val="24"/>
        </w:rPr>
      </w:pPr>
      <w:r w:rsidRPr="00AF75CD">
        <w:rPr>
          <w:rFonts w:asciiTheme="minorHAnsi" w:hAnsiTheme="minorHAnsi" w:cstheme="minorHAnsi"/>
          <w:b/>
          <w:color w:val="002060"/>
          <w:sz w:val="24"/>
          <w:szCs w:val="24"/>
        </w:rPr>
        <w:t xml:space="preserve">7. Locais e formas de acompanhamento do serviço e quem pode acessá-lo: </w:t>
      </w:r>
    </w:p>
    <w:p w14:paraId="5C88CE41" w14:textId="38057D51" w:rsidR="00E80514" w:rsidRPr="00AF75CD" w:rsidRDefault="00E80514" w:rsidP="00AF75CD">
      <w:pPr>
        <w:spacing w:after="0" w:line="240" w:lineRule="auto"/>
        <w:jc w:val="both"/>
        <w:rPr>
          <w:rFonts w:asciiTheme="minorHAnsi" w:hAnsiTheme="minorHAnsi" w:cstheme="minorHAnsi"/>
          <w:color w:val="000000"/>
          <w:sz w:val="24"/>
          <w:szCs w:val="24"/>
        </w:rPr>
      </w:pPr>
      <w:r w:rsidRPr="00AF75CD">
        <w:rPr>
          <w:rFonts w:asciiTheme="minorHAnsi" w:hAnsiTheme="minorHAnsi" w:cstheme="minorHAnsi"/>
          <w:color w:val="000000"/>
          <w:sz w:val="24"/>
          <w:szCs w:val="24"/>
        </w:rPr>
        <w:t xml:space="preserve">O serviço é destinado aos órgãos </w:t>
      </w:r>
      <w:r w:rsidRPr="00AF75CD">
        <w:rPr>
          <w:rFonts w:asciiTheme="minorHAnsi" w:hAnsiTheme="minorHAnsi" w:cstheme="minorHAnsi"/>
          <w:sz w:val="24"/>
          <w:szCs w:val="24"/>
        </w:rPr>
        <w:t xml:space="preserve">e às entidades </w:t>
      </w:r>
      <w:r w:rsidRPr="00AF75CD">
        <w:rPr>
          <w:rFonts w:asciiTheme="minorHAnsi" w:hAnsiTheme="minorHAnsi" w:cstheme="minorHAnsi"/>
          <w:color w:val="000000"/>
          <w:sz w:val="24"/>
          <w:szCs w:val="24"/>
        </w:rPr>
        <w:t xml:space="preserve">do Governo do Estado, aos fornecedores e à sociedade civil, incluindo órgãos de controle interno e externo. Através do e-mail: </w:t>
      </w:r>
      <w:hyperlink r:id="rId112" w:history="1">
        <w:r w:rsidRPr="00AF75CD">
          <w:rPr>
            <w:rStyle w:val="Hyperlink"/>
            <w:rFonts w:asciiTheme="minorHAnsi" w:hAnsiTheme="minorHAnsi" w:cstheme="minorHAnsi"/>
            <w:sz w:val="24"/>
            <w:szCs w:val="24"/>
          </w:rPr>
          <w:t>redelog@planejamento.rj.gov.br</w:t>
        </w:r>
      </w:hyperlink>
      <w:r w:rsidRPr="00AF75CD">
        <w:rPr>
          <w:rFonts w:asciiTheme="minorHAnsi" w:hAnsiTheme="minorHAnsi" w:cstheme="minorHAnsi"/>
          <w:color w:val="000000"/>
          <w:sz w:val="24"/>
          <w:szCs w:val="24"/>
        </w:rPr>
        <w:t>.</w:t>
      </w:r>
    </w:p>
    <w:p w14:paraId="075D6BCF" w14:textId="77777777" w:rsidR="00E80514" w:rsidRPr="00AF75CD" w:rsidRDefault="00E80514" w:rsidP="00AF75CD">
      <w:pPr>
        <w:spacing w:after="0" w:line="240" w:lineRule="auto"/>
        <w:jc w:val="both"/>
        <w:rPr>
          <w:rFonts w:asciiTheme="minorHAnsi" w:hAnsiTheme="minorHAnsi" w:cstheme="minorHAnsi"/>
          <w:color w:val="FF0000"/>
          <w:sz w:val="24"/>
          <w:szCs w:val="24"/>
        </w:rPr>
      </w:pPr>
      <w:r w:rsidRPr="00AF75CD">
        <w:rPr>
          <w:rFonts w:asciiTheme="minorHAnsi" w:hAnsiTheme="minorHAnsi" w:cstheme="minorHAnsi"/>
          <w:color w:val="FF0000"/>
          <w:sz w:val="24"/>
          <w:szCs w:val="24"/>
        </w:rPr>
        <w:t> </w:t>
      </w:r>
    </w:p>
    <w:p w14:paraId="25FD8FA9" w14:textId="77777777" w:rsidR="00E80514" w:rsidRPr="00AF75CD" w:rsidRDefault="00E80514" w:rsidP="00AF75CD">
      <w:pPr>
        <w:spacing w:after="0" w:line="240" w:lineRule="auto"/>
        <w:jc w:val="both"/>
        <w:rPr>
          <w:rFonts w:asciiTheme="minorHAnsi" w:hAnsiTheme="minorHAnsi" w:cstheme="minorHAnsi"/>
          <w:color w:val="000000"/>
          <w:sz w:val="24"/>
          <w:szCs w:val="24"/>
        </w:rPr>
      </w:pPr>
      <w:r w:rsidRPr="00AF75CD">
        <w:rPr>
          <w:rFonts w:asciiTheme="minorHAnsi" w:hAnsiTheme="minorHAnsi" w:cstheme="minorHAnsi"/>
          <w:b/>
          <w:color w:val="002060"/>
          <w:sz w:val="24"/>
          <w:szCs w:val="24"/>
        </w:rPr>
        <w:t>8. Tempo de espera para atendimento: </w:t>
      </w:r>
      <w:r w:rsidRPr="00AF75CD">
        <w:rPr>
          <w:rFonts w:asciiTheme="minorHAnsi" w:hAnsiTheme="minorHAnsi" w:cstheme="minorHAnsi"/>
          <w:color w:val="000000"/>
          <w:sz w:val="24"/>
          <w:szCs w:val="24"/>
        </w:rPr>
        <w:t>Atendimento Imediato.</w:t>
      </w:r>
    </w:p>
    <w:p w14:paraId="0B7D075C" w14:textId="77777777" w:rsidR="00E80514" w:rsidRPr="00AF75CD" w:rsidRDefault="00E80514" w:rsidP="00AF75CD">
      <w:pPr>
        <w:spacing w:after="0" w:line="240" w:lineRule="auto"/>
        <w:jc w:val="both"/>
        <w:rPr>
          <w:rFonts w:asciiTheme="minorHAnsi" w:hAnsiTheme="minorHAnsi" w:cstheme="minorHAnsi"/>
          <w:color w:val="000000"/>
          <w:sz w:val="24"/>
          <w:szCs w:val="24"/>
        </w:rPr>
      </w:pPr>
    </w:p>
    <w:p w14:paraId="56901A67" w14:textId="45A54FB6" w:rsidR="00E80514" w:rsidRPr="00AF75CD" w:rsidRDefault="00E80514" w:rsidP="00AF75CD">
      <w:pPr>
        <w:spacing w:after="0" w:line="240" w:lineRule="auto"/>
        <w:jc w:val="both"/>
        <w:rPr>
          <w:rFonts w:asciiTheme="minorHAnsi" w:hAnsiTheme="minorHAnsi" w:cstheme="minorHAnsi"/>
          <w:color w:val="FF0000"/>
          <w:sz w:val="24"/>
          <w:szCs w:val="24"/>
        </w:rPr>
      </w:pPr>
      <w:r w:rsidRPr="00AF75CD">
        <w:rPr>
          <w:rFonts w:asciiTheme="minorHAnsi" w:hAnsiTheme="minorHAnsi" w:cstheme="minorHAnsi"/>
          <w:b/>
          <w:color w:val="002060"/>
          <w:sz w:val="24"/>
          <w:szCs w:val="24"/>
        </w:rPr>
        <w:t>9. Há procedimentos para o atendimento quando o sistema informatizado se encontrar indisponível?</w:t>
      </w:r>
      <w:r w:rsidRPr="00AF75CD">
        <w:rPr>
          <w:rFonts w:asciiTheme="minorHAnsi" w:hAnsiTheme="minorHAnsi" w:cstheme="minorHAnsi"/>
          <w:color w:val="002060"/>
          <w:sz w:val="24"/>
          <w:szCs w:val="24"/>
        </w:rPr>
        <w:t> </w:t>
      </w:r>
      <w:r w:rsidRPr="00AF75CD">
        <w:rPr>
          <w:rFonts w:asciiTheme="minorHAnsi" w:hAnsiTheme="minorHAnsi" w:cstheme="minorHAnsi"/>
          <w:color w:val="000000"/>
          <w:sz w:val="24"/>
          <w:szCs w:val="24"/>
        </w:rPr>
        <w:t xml:space="preserve">Sim, através do e-mail: </w:t>
      </w:r>
      <w:hyperlink r:id="rId113" w:history="1">
        <w:r w:rsidRPr="00AF75CD">
          <w:rPr>
            <w:rStyle w:val="Hyperlink"/>
            <w:rFonts w:asciiTheme="minorHAnsi" w:hAnsiTheme="minorHAnsi" w:cstheme="minorHAnsi"/>
            <w:sz w:val="24"/>
            <w:szCs w:val="24"/>
          </w:rPr>
          <w:t>redelog@planejamento.rj.gov.br</w:t>
        </w:r>
      </w:hyperlink>
      <w:r w:rsidRPr="00AF75CD">
        <w:rPr>
          <w:rFonts w:asciiTheme="minorHAnsi" w:hAnsiTheme="minorHAnsi" w:cstheme="minorHAnsi"/>
          <w:color w:val="000000"/>
          <w:sz w:val="24"/>
          <w:szCs w:val="24"/>
        </w:rPr>
        <w:t xml:space="preserve">. </w:t>
      </w:r>
    </w:p>
    <w:p w14:paraId="7151D448" w14:textId="77777777" w:rsidR="00E80514" w:rsidRPr="00AF75CD" w:rsidRDefault="00E80514" w:rsidP="00AF75CD">
      <w:pPr>
        <w:spacing w:after="0" w:line="240" w:lineRule="auto"/>
        <w:jc w:val="both"/>
        <w:rPr>
          <w:rFonts w:asciiTheme="minorHAnsi" w:hAnsiTheme="minorHAnsi" w:cstheme="minorHAnsi"/>
          <w:color w:val="FF0000"/>
          <w:sz w:val="24"/>
          <w:szCs w:val="24"/>
        </w:rPr>
      </w:pPr>
      <w:r w:rsidRPr="00AF75CD">
        <w:rPr>
          <w:rFonts w:asciiTheme="minorHAnsi" w:hAnsiTheme="minorHAnsi" w:cstheme="minorHAnsi"/>
          <w:color w:val="FF0000"/>
          <w:sz w:val="24"/>
          <w:szCs w:val="24"/>
        </w:rPr>
        <w:t> </w:t>
      </w:r>
    </w:p>
    <w:p w14:paraId="6B49B974" w14:textId="77777777" w:rsidR="00E80514" w:rsidRPr="00AF75CD" w:rsidRDefault="00E80514" w:rsidP="00AF75CD">
      <w:pPr>
        <w:spacing w:after="0" w:line="240" w:lineRule="auto"/>
        <w:jc w:val="both"/>
        <w:rPr>
          <w:rFonts w:asciiTheme="minorHAnsi" w:hAnsiTheme="minorHAnsi" w:cstheme="minorHAnsi"/>
          <w:color w:val="FF0000"/>
          <w:sz w:val="24"/>
          <w:szCs w:val="24"/>
        </w:rPr>
      </w:pPr>
      <w:r w:rsidRPr="00AF75CD">
        <w:rPr>
          <w:rFonts w:asciiTheme="minorHAnsi" w:hAnsiTheme="minorHAnsi" w:cstheme="minorHAnsi"/>
          <w:b/>
          <w:color w:val="002060"/>
          <w:sz w:val="24"/>
          <w:szCs w:val="24"/>
        </w:rPr>
        <w:t>10. Taxa de custo do serviço:</w:t>
      </w:r>
      <w:r w:rsidRPr="00AF75CD">
        <w:rPr>
          <w:rFonts w:asciiTheme="minorHAnsi" w:hAnsiTheme="minorHAnsi" w:cstheme="minorHAnsi"/>
          <w:color w:val="000000"/>
          <w:sz w:val="24"/>
          <w:szCs w:val="24"/>
        </w:rPr>
        <w:t> Gratuito.</w:t>
      </w:r>
    </w:p>
    <w:p w14:paraId="065C752E" w14:textId="77777777" w:rsidR="00E80514" w:rsidRPr="00AF75CD" w:rsidRDefault="00E80514" w:rsidP="00AF75CD">
      <w:pPr>
        <w:spacing w:after="0" w:line="240" w:lineRule="auto"/>
        <w:jc w:val="both"/>
        <w:rPr>
          <w:rFonts w:asciiTheme="minorHAnsi" w:hAnsiTheme="minorHAnsi" w:cstheme="minorHAnsi"/>
          <w:color w:val="FF0000"/>
          <w:sz w:val="24"/>
          <w:szCs w:val="24"/>
        </w:rPr>
      </w:pPr>
      <w:r w:rsidRPr="00AF75CD">
        <w:rPr>
          <w:rFonts w:asciiTheme="minorHAnsi" w:hAnsiTheme="minorHAnsi" w:cstheme="minorHAnsi"/>
          <w:color w:val="FF0000"/>
          <w:sz w:val="24"/>
          <w:szCs w:val="24"/>
        </w:rPr>
        <w:t> </w:t>
      </w:r>
    </w:p>
    <w:p w14:paraId="240817B1" w14:textId="77777777" w:rsidR="00E80514" w:rsidRPr="00AF75CD" w:rsidRDefault="00E80514" w:rsidP="00AF75CD">
      <w:pPr>
        <w:spacing w:after="0" w:line="240" w:lineRule="auto"/>
        <w:jc w:val="both"/>
        <w:rPr>
          <w:rFonts w:asciiTheme="minorHAnsi" w:hAnsiTheme="minorHAnsi" w:cstheme="minorHAnsi"/>
          <w:color w:val="000000"/>
          <w:sz w:val="24"/>
          <w:szCs w:val="24"/>
        </w:rPr>
      </w:pPr>
      <w:r w:rsidRPr="00AF75CD">
        <w:rPr>
          <w:rFonts w:asciiTheme="minorHAnsi" w:hAnsiTheme="minorHAnsi" w:cstheme="minorHAnsi"/>
          <w:b/>
          <w:color w:val="002060"/>
          <w:sz w:val="24"/>
          <w:szCs w:val="24"/>
        </w:rPr>
        <w:t>11. Prioridade de atendimento: </w:t>
      </w:r>
      <w:r w:rsidRPr="00AF75CD">
        <w:rPr>
          <w:rFonts w:asciiTheme="minorHAnsi" w:hAnsiTheme="minorHAnsi" w:cstheme="minorHAnsi"/>
          <w:color w:val="000000"/>
          <w:sz w:val="24"/>
          <w:szCs w:val="24"/>
        </w:rPr>
        <w:t>Não há.</w:t>
      </w:r>
    </w:p>
    <w:p w14:paraId="65819AB2" w14:textId="77777777" w:rsidR="00E80514" w:rsidRPr="00AF75CD" w:rsidRDefault="00E80514" w:rsidP="00AF75CD">
      <w:pPr>
        <w:spacing w:after="0" w:line="240" w:lineRule="auto"/>
        <w:jc w:val="both"/>
        <w:rPr>
          <w:rFonts w:asciiTheme="minorHAnsi" w:hAnsiTheme="minorHAnsi" w:cstheme="minorHAnsi"/>
          <w:color w:val="FF0000"/>
          <w:sz w:val="24"/>
          <w:szCs w:val="24"/>
        </w:rPr>
      </w:pPr>
      <w:r w:rsidRPr="00AF75CD">
        <w:rPr>
          <w:rFonts w:asciiTheme="minorHAnsi" w:hAnsiTheme="minorHAnsi" w:cstheme="minorHAnsi"/>
          <w:color w:val="FF0000"/>
          <w:sz w:val="24"/>
          <w:szCs w:val="24"/>
        </w:rPr>
        <w:t> </w:t>
      </w:r>
    </w:p>
    <w:p w14:paraId="38187DC0" w14:textId="77777777" w:rsidR="00E80514" w:rsidRPr="00AF75CD" w:rsidRDefault="00E80514" w:rsidP="00AF75CD">
      <w:pPr>
        <w:spacing w:after="0" w:line="240" w:lineRule="auto"/>
        <w:jc w:val="both"/>
        <w:rPr>
          <w:rFonts w:asciiTheme="minorHAnsi" w:hAnsiTheme="minorHAnsi" w:cstheme="minorHAnsi"/>
          <w:sz w:val="24"/>
          <w:szCs w:val="24"/>
        </w:rPr>
      </w:pPr>
      <w:r w:rsidRPr="00AF75CD">
        <w:rPr>
          <w:rFonts w:asciiTheme="minorHAnsi" w:hAnsiTheme="minorHAnsi" w:cstheme="minorHAnsi"/>
          <w:b/>
          <w:color w:val="002060"/>
          <w:sz w:val="24"/>
          <w:szCs w:val="24"/>
        </w:rPr>
        <w:t>12. Há indicadores que aferem a qualidade ou eficiência do serviço: </w:t>
      </w:r>
      <w:r w:rsidRPr="00AF75CD">
        <w:rPr>
          <w:rFonts w:asciiTheme="minorHAnsi" w:hAnsiTheme="minorHAnsi" w:cstheme="minorHAnsi"/>
          <w:sz w:val="24"/>
          <w:szCs w:val="24"/>
        </w:rPr>
        <w:t>Não há indicadores.</w:t>
      </w:r>
    </w:p>
    <w:p w14:paraId="06825B82" w14:textId="77777777" w:rsidR="00E80514" w:rsidRPr="00AF75CD" w:rsidRDefault="00E80514" w:rsidP="00AF75CD">
      <w:pPr>
        <w:widowControl w:val="0"/>
        <w:spacing w:after="0" w:line="240" w:lineRule="auto"/>
        <w:ind w:left="424" w:hanging="306"/>
        <w:jc w:val="both"/>
        <w:rPr>
          <w:rFonts w:asciiTheme="minorHAnsi" w:hAnsiTheme="minorHAnsi" w:cstheme="minorHAnsi"/>
          <w:b/>
          <w:color w:val="000000"/>
          <w:sz w:val="24"/>
          <w:szCs w:val="24"/>
        </w:rPr>
      </w:pPr>
    </w:p>
    <w:p w14:paraId="386B7414" w14:textId="7F54B180" w:rsidR="00485BCD" w:rsidRPr="00AF75CD" w:rsidRDefault="00485BCD" w:rsidP="00AF75CD">
      <w:pPr>
        <w:pStyle w:val="Ttulo2"/>
        <w:rPr>
          <w:rFonts w:asciiTheme="minorHAnsi" w:hAnsiTheme="minorHAnsi" w:cstheme="minorHAnsi"/>
          <w:b w:val="0"/>
          <w:color w:val="000000"/>
          <w:sz w:val="28"/>
          <w:szCs w:val="28"/>
        </w:rPr>
      </w:pPr>
      <w:bookmarkStart w:id="108" w:name="_Toc181880100"/>
      <w:r w:rsidRPr="00AF75CD">
        <w:rPr>
          <w:rFonts w:asciiTheme="minorHAnsi" w:hAnsiTheme="minorHAnsi" w:cstheme="minorHAnsi"/>
          <w:color w:val="000000"/>
          <w:sz w:val="28"/>
          <w:szCs w:val="28"/>
        </w:rPr>
        <w:lastRenderedPageBreak/>
        <w:t>Serviço 8</w:t>
      </w:r>
      <w:r w:rsidR="004A47C2" w:rsidRPr="00AF75CD">
        <w:rPr>
          <w:rFonts w:asciiTheme="minorHAnsi" w:hAnsiTheme="minorHAnsi" w:cstheme="minorHAnsi"/>
          <w:color w:val="000000"/>
          <w:sz w:val="28"/>
          <w:szCs w:val="28"/>
        </w:rPr>
        <w:t xml:space="preserve"> - </w:t>
      </w:r>
      <w:r w:rsidRPr="00AF75CD">
        <w:rPr>
          <w:rFonts w:asciiTheme="minorHAnsi" w:hAnsiTheme="minorHAnsi" w:cstheme="minorHAnsi"/>
          <w:color w:val="000000"/>
          <w:sz w:val="28"/>
          <w:szCs w:val="28"/>
        </w:rPr>
        <w:t>Gestão de Fornecedores</w:t>
      </w:r>
      <w:bookmarkEnd w:id="108"/>
    </w:p>
    <w:p w14:paraId="7A38AC7C" w14:textId="77777777" w:rsidR="006C2167" w:rsidRPr="00AF75CD" w:rsidRDefault="006C2167" w:rsidP="00AF75CD">
      <w:pPr>
        <w:widowControl w:val="0"/>
        <w:spacing w:after="0" w:line="240" w:lineRule="auto"/>
        <w:ind w:right="3"/>
        <w:jc w:val="both"/>
        <w:rPr>
          <w:rFonts w:asciiTheme="minorHAnsi" w:hAnsiTheme="minorHAnsi" w:cstheme="minorHAnsi"/>
          <w:b/>
          <w:color w:val="FF0000"/>
          <w:sz w:val="24"/>
          <w:szCs w:val="24"/>
        </w:rPr>
      </w:pPr>
      <w:bookmarkStart w:id="109" w:name="_heading=h.1ksv4uv" w:colFirst="0" w:colLast="0"/>
      <w:bookmarkEnd w:id="109"/>
    </w:p>
    <w:p w14:paraId="2402D211" w14:textId="28122F3B" w:rsidR="006C2167" w:rsidRPr="00AF75CD" w:rsidRDefault="000F2BB0" w:rsidP="00AF75CD">
      <w:pPr>
        <w:widowControl w:val="0"/>
        <w:spacing w:after="0" w:line="240" w:lineRule="auto"/>
        <w:ind w:right="6"/>
        <w:jc w:val="both"/>
        <w:rPr>
          <w:rFonts w:asciiTheme="minorHAnsi" w:hAnsiTheme="minorHAnsi" w:cstheme="minorHAnsi"/>
          <w:color w:val="002060"/>
          <w:sz w:val="24"/>
          <w:szCs w:val="24"/>
        </w:rPr>
      </w:pPr>
      <w:r w:rsidRPr="00AF75CD">
        <w:rPr>
          <w:rFonts w:asciiTheme="minorHAnsi" w:hAnsiTheme="minorHAnsi" w:cstheme="minorHAnsi"/>
          <w:b/>
          <w:color w:val="002060"/>
          <w:sz w:val="24"/>
          <w:szCs w:val="24"/>
        </w:rPr>
        <w:t xml:space="preserve">1. O que é o serviço? </w:t>
      </w:r>
      <w:r w:rsidR="006C2167" w:rsidRPr="00AF75CD">
        <w:rPr>
          <w:rFonts w:asciiTheme="minorHAnsi" w:hAnsiTheme="minorHAnsi" w:cstheme="minorHAnsi"/>
          <w:color w:val="002060"/>
          <w:sz w:val="24"/>
          <w:szCs w:val="24"/>
        </w:rPr>
        <w:t xml:space="preserve"> </w:t>
      </w:r>
    </w:p>
    <w:p w14:paraId="6B3DF7C5" w14:textId="23378555" w:rsidR="006C2167" w:rsidRPr="00AF75CD" w:rsidRDefault="006C2167" w:rsidP="00AF75CD">
      <w:pPr>
        <w:widowControl w:val="0"/>
        <w:spacing w:after="0" w:line="240" w:lineRule="auto"/>
        <w:ind w:right="6"/>
        <w:jc w:val="both"/>
        <w:rPr>
          <w:rFonts w:asciiTheme="minorHAnsi" w:hAnsiTheme="minorHAnsi" w:cstheme="minorHAnsi"/>
          <w:color w:val="000000" w:themeColor="text1"/>
          <w:sz w:val="24"/>
          <w:szCs w:val="24"/>
        </w:rPr>
      </w:pPr>
      <w:r w:rsidRPr="00AF75CD">
        <w:rPr>
          <w:rFonts w:asciiTheme="minorHAnsi" w:hAnsiTheme="minorHAnsi" w:cstheme="minorHAnsi"/>
          <w:color w:val="000000" w:themeColor="text1"/>
          <w:sz w:val="24"/>
          <w:szCs w:val="24"/>
        </w:rPr>
        <w:t xml:space="preserve">A Seplag, como Órgão Central do Sistema Logístico, é responsável pelo Cadastro de Fornecedores no âmbito do Poder Executivo do Estado do Rio de Janeiro, em conformidade com o art. 1º do Decreto Estadual n.º 46.750, de 27 de agosto de 2019. O Registro no Cadastro de Fornecedores é o procedimento que possibilitará ao fornecedor participar dos processos de compras dos órgãos e das entidades do Poder Executivo do Estado do Rio de Janeiro, exceto aqueles conduzidos por meio eletrônico, para os quais será necessário, além do Registro, o Credenciamento do fornecedor. </w:t>
      </w:r>
    </w:p>
    <w:p w14:paraId="435741F8" w14:textId="77777777" w:rsidR="006C2167" w:rsidRPr="00AF75CD" w:rsidRDefault="006C2167" w:rsidP="00AF75CD">
      <w:pPr>
        <w:widowControl w:val="0"/>
        <w:spacing w:after="0" w:line="240" w:lineRule="auto"/>
        <w:ind w:right="6"/>
        <w:jc w:val="both"/>
        <w:rPr>
          <w:rFonts w:asciiTheme="minorHAnsi" w:hAnsiTheme="minorHAnsi" w:cstheme="minorHAnsi"/>
          <w:color w:val="000000"/>
          <w:sz w:val="24"/>
          <w:szCs w:val="24"/>
        </w:rPr>
      </w:pPr>
    </w:p>
    <w:p w14:paraId="47F6A726" w14:textId="77777777" w:rsidR="006C2167" w:rsidRPr="00AF75CD" w:rsidRDefault="006C2167" w:rsidP="00AF75CD">
      <w:pPr>
        <w:widowControl w:val="0"/>
        <w:spacing w:after="0" w:line="240" w:lineRule="auto"/>
        <w:ind w:right="6"/>
        <w:jc w:val="both"/>
        <w:rPr>
          <w:rFonts w:asciiTheme="minorHAnsi" w:hAnsiTheme="minorHAnsi" w:cstheme="minorHAnsi"/>
          <w:b/>
          <w:color w:val="002060"/>
          <w:sz w:val="24"/>
          <w:szCs w:val="24"/>
        </w:rPr>
      </w:pPr>
      <w:bookmarkStart w:id="110" w:name="_heading=h.lnxbz9"/>
      <w:bookmarkEnd w:id="110"/>
      <w:r w:rsidRPr="00AF75CD">
        <w:rPr>
          <w:rFonts w:asciiTheme="minorHAnsi" w:hAnsiTheme="minorHAnsi" w:cstheme="minorHAnsi"/>
          <w:b/>
          <w:color w:val="002060"/>
          <w:sz w:val="24"/>
          <w:szCs w:val="24"/>
        </w:rPr>
        <w:t xml:space="preserve">2. Quem pode utilizar o serviço? </w:t>
      </w:r>
    </w:p>
    <w:p w14:paraId="058A953F" w14:textId="4C5DDD11" w:rsidR="006C2167" w:rsidRPr="00AF75CD" w:rsidRDefault="006C2167" w:rsidP="00AF75CD">
      <w:pPr>
        <w:widowControl w:val="0"/>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Pessoas físicas e jurídicas interessadas em contratar com o Governo do Estado do Rio de Janeiro.</w:t>
      </w:r>
    </w:p>
    <w:p w14:paraId="308C56AC" w14:textId="77777777" w:rsidR="006C2167" w:rsidRPr="00AF75CD" w:rsidRDefault="006C2167" w:rsidP="00AF75CD">
      <w:pPr>
        <w:widowControl w:val="0"/>
        <w:spacing w:after="0" w:line="240" w:lineRule="auto"/>
        <w:ind w:right="6"/>
        <w:jc w:val="both"/>
        <w:rPr>
          <w:rFonts w:asciiTheme="minorHAnsi" w:hAnsiTheme="minorHAnsi" w:cstheme="minorHAnsi"/>
          <w:b/>
          <w:color w:val="002060"/>
          <w:sz w:val="24"/>
          <w:szCs w:val="24"/>
        </w:rPr>
      </w:pPr>
    </w:p>
    <w:p w14:paraId="62D47C7E" w14:textId="77777777" w:rsidR="006C2167" w:rsidRPr="00AF75CD" w:rsidRDefault="006C2167" w:rsidP="00AF75CD">
      <w:pPr>
        <w:widowControl w:val="0"/>
        <w:spacing w:after="0" w:line="240" w:lineRule="auto"/>
        <w:ind w:right="6"/>
        <w:jc w:val="both"/>
        <w:rPr>
          <w:rFonts w:asciiTheme="minorHAnsi" w:hAnsiTheme="minorHAnsi" w:cstheme="minorHAnsi"/>
          <w:b/>
          <w:color w:val="002060"/>
          <w:sz w:val="24"/>
          <w:szCs w:val="24"/>
        </w:rPr>
      </w:pPr>
      <w:r w:rsidRPr="00AF75CD">
        <w:rPr>
          <w:rFonts w:asciiTheme="minorHAnsi" w:hAnsiTheme="minorHAnsi" w:cstheme="minorHAnsi"/>
          <w:b/>
          <w:color w:val="002060"/>
          <w:sz w:val="24"/>
          <w:szCs w:val="24"/>
        </w:rPr>
        <w:t>3. Formas de Comunicação com o usuário do serviço:</w:t>
      </w:r>
    </w:p>
    <w:p w14:paraId="12E5D496" w14:textId="0CB8E164" w:rsidR="006C2167" w:rsidRPr="00AF75CD" w:rsidRDefault="006C2167" w:rsidP="00AF75CD">
      <w:pPr>
        <w:widowControl w:val="0"/>
        <w:spacing w:after="0" w:line="240" w:lineRule="auto"/>
        <w:ind w:right="6"/>
        <w:jc w:val="both"/>
        <w:rPr>
          <w:rFonts w:asciiTheme="minorHAnsi" w:hAnsiTheme="minorHAnsi" w:cstheme="minorHAnsi"/>
          <w:color w:val="000000"/>
          <w:sz w:val="24"/>
          <w:szCs w:val="24"/>
        </w:rPr>
      </w:pPr>
      <w:r w:rsidRPr="00AF75CD">
        <w:rPr>
          <w:rFonts w:asciiTheme="minorHAnsi" w:hAnsiTheme="minorHAnsi" w:cstheme="minorHAnsi"/>
          <w:color w:val="000000"/>
          <w:sz w:val="24"/>
          <w:szCs w:val="24"/>
        </w:rPr>
        <w:t>Para realizar seu Registro, o fornecedor interessado deverá preencher no Sistema de Gestão de Aquisições — SIGA, cujo acesso é pelo Portal de Compras (</w:t>
      </w:r>
      <w:hyperlink r:id="rId114" w:history="1">
        <w:r w:rsidRPr="00AF75CD">
          <w:rPr>
            <w:rStyle w:val="Hyperlink"/>
            <w:rFonts w:asciiTheme="minorHAnsi" w:hAnsiTheme="minorHAnsi" w:cstheme="minorHAnsi"/>
            <w:color w:val="0563C1"/>
            <w:sz w:val="24"/>
            <w:szCs w:val="24"/>
          </w:rPr>
          <w:t>www.compras.rj.gov.br</w:t>
        </w:r>
      </w:hyperlink>
      <w:r w:rsidRPr="00AF75CD">
        <w:rPr>
          <w:rFonts w:asciiTheme="minorHAnsi" w:hAnsiTheme="minorHAnsi" w:cstheme="minorHAnsi"/>
          <w:color w:val="000000"/>
          <w:sz w:val="24"/>
          <w:szCs w:val="24"/>
        </w:rPr>
        <w:t xml:space="preserve">), os campos com as informações requeridas, incluindo os dados de identificação e das classes de produtos e/ou serviços para os quais está apto a fornecer. Já para obter o Credenciamento no Cadastro de Fornecedores, o fornecedor interessado deverá, além de realizar previamente seu Registro, solicitá-lo por meio do Termo de Responsabilidade — Credenciamento, acompanhado dos documentos relacionados, de acordo com sua Natureza Jurídica, para o e-mail: </w:t>
      </w:r>
      <w:hyperlink r:id="rId115" w:history="1">
        <w:r w:rsidRPr="00AF75CD">
          <w:rPr>
            <w:rStyle w:val="Hyperlink"/>
            <w:rFonts w:asciiTheme="minorHAnsi" w:hAnsiTheme="minorHAnsi" w:cstheme="minorHAnsi"/>
            <w:color w:val="0563C1"/>
            <w:sz w:val="24"/>
            <w:szCs w:val="24"/>
          </w:rPr>
          <w:t>fornecedor@planejamento.rj.gov.br</w:t>
        </w:r>
      </w:hyperlink>
      <w:r w:rsidRPr="00AF75CD">
        <w:rPr>
          <w:rFonts w:asciiTheme="minorHAnsi" w:hAnsiTheme="minorHAnsi" w:cstheme="minorHAnsi"/>
          <w:color w:val="000000"/>
          <w:sz w:val="24"/>
          <w:szCs w:val="24"/>
        </w:rPr>
        <w:t xml:space="preserve">. </w:t>
      </w:r>
    </w:p>
    <w:p w14:paraId="6C097A87" w14:textId="77777777" w:rsidR="006C2167" w:rsidRPr="00AF75CD" w:rsidRDefault="006C2167" w:rsidP="00AF75CD">
      <w:pPr>
        <w:widowControl w:val="0"/>
        <w:spacing w:after="0" w:line="240" w:lineRule="auto"/>
        <w:ind w:right="6"/>
        <w:jc w:val="both"/>
        <w:rPr>
          <w:rFonts w:asciiTheme="minorHAnsi" w:hAnsiTheme="minorHAnsi" w:cstheme="minorHAnsi"/>
          <w:color w:val="000000"/>
          <w:sz w:val="24"/>
          <w:szCs w:val="24"/>
        </w:rPr>
      </w:pPr>
    </w:p>
    <w:p w14:paraId="3DC0D7CF" w14:textId="77777777" w:rsidR="006C2167" w:rsidRPr="00AF75CD" w:rsidRDefault="006C2167" w:rsidP="00AF75CD">
      <w:pPr>
        <w:widowControl w:val="0"/>
        <w:spacing w:after="0" w:line="240" w:lineRule="auto"/>
        <w:ind w:right="6"/>
        <w:jc w:val="both"/>
        <w:rPr>
          <w:rFonts w:asciiTheme="minorHAnsi" w:hAnsiTheme="minorHAnsi" w:cstheme="minorHAnsi"/>
          <w:b/>
          <w:color w:val="002060"/>
          <w:sz w:val="24"/>
          <w:szCs w:val="24"/>
        </w:rPr>
      </w:pPr>
      <w:r w:rsidRPr="00AF75CD">
        <w:rPr>
          <w:rFonts w:asciiTheme="minorHAnsi" w:hAnsiTheme="minorHAnsi" w:cstheme="minorHAnsi"/>
          <w:b/>
          <w:color w:val="002060"/>
          <w:sz w:val="24"/>
          <w:szCs w:val="24"/>
        </w:rPr>
        <w:t>4. Requisitos necessários para acessar o serviço:</w:t>
      </w:r>
    </w:p>
    <w:p w14:paraId="161938A4" w14:textId="2A23F52B" w:rsidR="006C2167" w:rsidRPr="00AF75CD" w:rsidRDefault="006C2167" w:rsidP="00AF75CD">
      <w:pPr>
        <w:widowControl w:val="0"/>
        <w:spacing w:after="0" w:line="240" w:lineRule="auto"/>
        <w:ind w:right="6"/>
        <w:jc w:val="both"/>
        <w:rPr>
          <w:rFonts w:asciiTheme="minorHAnsi" w:hAnsiTheme="minorHAnsi" w:cstheme="minorHAnsi"/>
          <w:color w:val="000000"/>
          <w:sz w:val="24"/>
          <w:szCs w:val="24"/>
        </w:rPr>
      </w:pPr>
      <w:r w:rsidRPr="00AF75CD">
        <w:rPr>
          <w:rFonts w:asciiTheme="minorHAnsi" w:hAnsiTheme="minorHAnsi" w:cstheme="minorHAnsi"/>
          <w:color w:val="000000"/>
          <w:sz w:val="24"/>
          <w:szCs w:val="24"/>
        </w:rPr>
        <w:t xml:space="preserve">São exigidos os documentos relacionados com a situação cadastral de cada tipo de empresa. A documentação exigida foi estabelecida pela Resolução SECCG n.º 61, de 16 de setembro de 2019. </w:t>
      </w:r>
    </w:p>
    <w:p w14:paraId="609E9D41" w14:textId="77777777" w:rsidR="006C2167" w:rsidRPr="00AF75CD" w:rsidRDefault="006C2167" w:rsidP="00AF75CD">
      <w:pPr>
        <w:widowControl w:val="0"/>
        <w:spacing w:after="0" w:line="240" w:lineRule="auto"/>
        <w:ind w:right="6"/>
        <w:jc w:val="both"/>
        <w:rPr>
          <w:rFonts w:asciiTheme="minorHAnsi" w:hAnsiTheme="minorHAnsi" w:cstheme="minorHAnsi"/>
          <w:b/>
          <w:color w:val="000000"/>
          <w:sz w:val="24"/>
          <w:szCs w:val="24"/>
        </w:rPr>
      </w:pPr>
    </w:p>
    <w:p w14:paraId="3B425DD5" w14:textId="77777777" w:rsidR="006C2167" w:rsidRPr="00AF75CD" w:rsidRDefault="006C2167" w:rsidP="00AF75CD">
      <w:pPr>
        <w:widowControl w:val="0"/>
        <w:spacing w:after="0" w:line="240" w:lineRule="auto"/>
        <w:ind w:right="6"/>
        <w:jc w:val="both"/>
        <w:rPr>
          <w:rFonts w:asciiTheme="minorHAnsi" w:hAnsiTheme="minorHAnsi" w:cstheme="minorHAnsi"/>
          <w:color w:val="002060"/>
          <w:sz w:val="24"/>
          <w:szCs w:val="24"/>
        </w:rPr>
      </w:pPr>
      <w:r w:rsidRPr="00AF75CD">
        <w:rPr>
          <w:rFonts w:asciiTheme="minorHAnsi" w:hAnsiTheme="minorHAnsi" w:cstheme="minorHAnsi"/>
          <w:b/>
          <w:color w:val="002060"/>
          <w:sz w:val="24"/>
          <w:szCs w:val="24"/>
        </w:rPr>
        <w:t>5. Etapas para o processamento de serviço:</w:t>
      </w:r>
      <w:r w:rsidRPr="00AF75CD">
        <w:rPr>
          <w:rFonts w:asciiTheme="minorHAnsi" w:hAnsiTheme="minorHAnsi" w:cstheme="minorHAnsi"/>
          <w:color w:val="002060"/>
          <w:sz w:val="24"/>
          <w:szCs w:val="24"/>
        </w:rPr>
        <w:t xml:space="preserve"> </w:t>
      </w:r>
    </w:p>
    <w:p w14:paraId="4003B0DD" w14:textId="40814BB6" w:rsidR="006C2167" w:rsidRPr="00AF75CD" w:rsidRDefault="006C2167" w:rsidP="00AF75CD">
      <w:pPr>
        <w:widowControl w:val="0"/>
        <w:spacing w:after="0" w:line="240" w:lineRule="auto"/>
        <w:ind w:right="6"/>
        <w:jc w:val="both"/>
        <w:rPr>
          <w:rFonts w:asciiTheme="minorHAnsi" w:hAnsiTheme="minorHAnsi" w:cstheme="minorHAnsi"/>
          <w:color w:val="000000"/>
          <w:sz w:val="24"/>
          <w:szCs w:val="24"/>
        </w:rPr>
      </w:pPr>
      <w:r w:rsidRPr="00AF75CD">
        <w:rPr>
          <w:rFonts w:asciiTheme="minorHAnsi" w:hAnsiTheme="minorHAnsi" w:cstheme="minorHAnsi"/>
          <w:color w:val="000000"/>
          <w:sz w:val="24"/>
          <w:szCs w:val="24"/>
        </w:rPr>
        <w:t xml:space="preserve">Não se aplica. Os fornecedores são comunicados dos procedimentos por e-mail. </w:t>
      </w:r>
    </w:p>
    <w:p w14:paraId="68A4D77D" w14:textId="77777777" w:rsidR="006C2167" w:rsidRPr="00AF75CD" w:rsidRDefault="006C2167" w:rsidP="00AF75CD">
      <w:pPr>
        <w:widowControl w:val="0"/>
        <w:spacing w:after="0" w:line="240" w:lineRule="auto"/>
        <w:ind w:right="6"/>
        <w:jc w:val="both"/>
        <w:rPr>
          <w:rFonts w:asciiTheme="minorHAnsi" w:hAnsiTheme="minorHAnsi" w:cstheme="minorHAnsi"/>
          <w:b/>
          <w:color w:val="000000"/>
          <w:sz w:val="24"/>
          <w:szCs w:val="24"/>
        </w:rPr>
      </w:pPr>
    </w:p>
    <w:p w14:paraId="08B6C7E2" w14:textId="77777777" w:rsidR="006C2167" w:rsidRPr="00AF75CD" w:rsidRDefault="006C2167" w:rsidP="00AF75CD">
      <w:pPr>
        <w:widowControl w:val="0"/>
        <w:spacing w:after="0" w:line="240" w:lineRule="auto"/>
        <w:ind w:right="6"/>
        <w:jc w:val="both"/>
        <w:rPr>
          <w:rFonts w:asciiTheme="minorHAnsi" w:hAnsiTheme="minorHAnsi" w:cstheme="minorHAnsi"/>
          <w:color w:val="000000"/>
          <w:sz w:val="24"/>
          <w:szCs w:val="24"/>
        </w:rPr>
      </w:pPr>
      <w:r w:rsidRPr="00AF75CD">
        <w:rPr>
          <w:rFonts w:asciiTheme="minorHAnsi" w:hAnsiTheme="minorHAnsi" w:cstheme="minorHAnsi"/>
          <w:b/>
          <w:color w:val="002060"/>
          <w:sz w:val="24"/>
          <w:szCs w:val="24"/>
        </w:rPr>
        <w:t>6. Prazo máximo para a prestação do serviço:</w:t>
      </w:r>
      <w:r w:rsidRPr="00AF75CD">
        <w:rPr>
          <w:rFonts w:asciiTheme="minorHAnsi" w:hAnsiTheme="minorHAnsi" w:cstheme="minorHAnsi"/>
          <w:color w:val="000000"/>
          <w:sz w:val="24"/>
          <w:szCs w:val="24"/>
        </w:rPr>
        <w:t xml:space="preserve"> </w:t>
      </w:r>
    </w:p>
    <w:p w14:paraId="16EBC203" w14:textId="7C16909D" w:rsidR="006C2167" w:rsidRPr="00AF75CD" w:rsidRDefault="006C2167" w:rsidP="00AF75CD">
      <w:pPr>
        <w:widowControl w:val="0"/>
        <w:spacing w:after="0" w:line="240" w:lineRule="auto"/>
        <w:ind w:right="6"/>
        <w:jc w:val="both"/>
        <w:rPr>
          <w:rFonts w:asciiTheme="minorHAnsi" w:hAnsiTheme="minorHAnsi" w:cstheme="minorHAnsi"/>
          <w:color w:val="000000"/>
          <w:sz w:val="24"/>
          <w:szCs w:val="24"/>
        </w:rPr>
      </w:pPr>
      <w:r w:rsidRPr="00AF75CD">
        <w:rPr>
          <w:rFonts w:asciiTheme="minorHAnsi" w:hAnsiTheme="minorHAnsi" w:cstheme="minorHAnsi"/>
          <w:color w:val="000000"/>
          <w:sz w:val="24"/>
          <w:szCs w:val="24"/>
        </w:rPr>
        <w:t xml:space="preserve">Alguns procedimentos possuem prazo máximo para execução, como, por exemplo, a alteração cadastral e o credenciamento de fornecedores, que possuem o prazo de até 3 dias úteis, estabelecidos na Resolução SECCG n.º 61, de 16 de setembro de 2019. </w:t>
      </w:r>
    </w:p>
    <w:p w14:paraId="6D7E9A45" w14:textId="77777777" w:rsidR="006C2167" w:rsidRPr="00AF75CD" w:rsidRDefault="006C2167" w:rsidP="00AF75CD">
      <w:pPr>
        <w:widowControl w:val="0"/>
        <w:spacing w:after="0" w:line="240" w:lineRule="auto"/>
        <w:ind w:right="6"/>
        <w:jc w:val="both"/>
        <w:rPr>
          <w:rFonts w:asciiTheme="minorHAnsi" w:hAnsiTheme="minorHAnsi" w:cstheme="minorHAnsi"/>
          <w:b/>
          <w:color w:val="000000"/>
          <w:sz w:val="24"/>
          <w:szCs w:val="24"/>
        </w:rPr>
      </w:pPr>
    </w:p>
    <w:p w14:paraId="237188ED" w14:textId="77777777" w:rsidR="006C2167" w:rsidRPr="00AF75CD" w:rsidRDefault="006C2167" w:rsidP="00AF75CD">
      <w:pPr>
        <w:widowControl w:val="0"/>
        <w:spacing w:after="0" w:line="240" w:lineRule="auto"/>
        <w:ind w:right="6"/>
        <w:jc w:val="both"/>
        <w:rPr>
          <w:rFonts w:asciiTheme="minorHAnsi" w:hAnsiTheme="minorHAnsi" w:cstheme="minorHAnsi"/>
          <w:color w:val="002060"/>
          <w:sz w:val="24"/>
          <w:szCs w:val="24"/>
        </w:rPr>
      </w:pPr>
      <w:r w:rsidRPr="00AF75CD">
        <w:rPr>
          <w:rFonts w:asciiTheme="minorHAnsi" w:hAnsiTheme="minorHAnsi" w:cstheme="minorHAnsi"/>
          <w:b/>
          <w:color w:val="002060"/>
          <w:sz w:val="24"/>
          <w:szCs w:val="24"/>
        </w:rPr>
        <w:t>7. Locais e formas de acompanhamento do serviço e quem pode acessá-lo:</w:t>
      </w:r>
      <w:r w:rsidRPr="00AF75CD">
        <w:rPr>
          <w:rFonts w:asciiTheme="minorHAnsi" w:hAnsiTheme="minorHAnsi" w:cstheme="minorHAnsi"/>
          <w:color w:val="002060"/>
          <w:sz w:val="24"/>
          <w:szCs w:val="24"/>
        </w:rPr>
        <w:t xml:space="preserve"> </w:t>
      </w:r>
    </w:p>
    <w:p w14:paraId="2CF13736" w14:textId="671ECB7E" w:rsidR="006C2167" w:rsidRPr="00AF75CD" w:rsidRDefault="006C2167" w:rsidP="00AF75CD">
      <w:pPr>
        <w:widowControl w:val="0"/>
        <w:spacing w:after="0" w:line="240" w:lineRule="auto"/>
        <w:ind w:right="6"/>
        <w:jc w:val="both"/>
        <w:rPr>
          <w:rFonts w:asciiTheme="minorHAnsi" w:hAnsiTheme="minorHAnsi" w:cstheme="minorHAnsi"/>
          <w:color w:val="000000"/>
          <w:sz w:val="24"/>
          <w:szCs w:val="24"/>
        </w:rPr>
      </w:pPr>
      <w:r w:rsidRPr="00AF75CD">
        <w:rPr>
          <w:rFonts w:asciiTheme="minorHAnsi" w:hAnsiTheme="minorHAnsi" w:cstheme="minorHAnsi"/>
          <w:color w:val="000000"/>
          <w:sz w:val="24"/>
          <w:szCs w:val="24"/>
        </w:rPr>
        <w:t xml:space="preserve">O serviço é destinado aos fornecedores interessados em contratar com o Governo do Estado do Rio de Janeiro. Através do e-mail: </w:t>
      </w:r>
      <w:hyperlink r:id="rId116" w:history="1">
        <w:r w:rsidRPr="00AF75CD">
          <w:rPr>
            <w:rStyle w:val="Hyperlink"/>
            <w:rFonts w:asciiTheme="minorHAnsi" w:hAnsiTheme="minorHAnsi" w:cstheme="minorHAnsi"/>
            <w:color w:val="0563C1"/>
            <w:sz w:val="24"/>
            <w:szCs w:val="24"/>
          </w:rPr>
          <w:t>fornecedor@planejamento.rj.gov.br</w:t>
        </w:r>
      </w:hyperlink>
      <w:r w:rsidRPr="00AF75CD">
        <w:rPr>
          <w:rFonts w:asciiTheme="minorHAnsi" w:hAnsiTheme="minorHAnsi" w:cstheme="minorHAnsi"/>
          <w:color w:val="000000"/>
          <w:sz w:val="24"/>
          <w:szCs w:val="24"/>
        </w:rPr>
        <w:t xml:space="preserve">. </w:t>
      </w:r>
    </w:p>
    <w:p w14:paraId="3CDFED0E" w14:textId="77777777" w:rsidR="006C2167" w:rsidRPr="00AF75CD" w:rsidRDefault="006C2167" w:rsidP="00AF75CD">
      <w:pPr>
        <w:widowControl w:val="0"/>
        <w:spacing w:after="0" w:line="240" w:lineRule="auto"/>
        <w:ind w:right="6"/>
        <w:jc w:val="both"/>
        <w:rPr>
          <w:rFonts w:asciiTheme="minorHAnsi" w:hAnsiTheme="minorHAnsi" w:cstheme="minorHAnsi"/>
          <w:color w:val="000000"/>
          <w:sz w:val="24"/>
          <w:szCs w:val="24"/>
        </w:rPr>
      </w:pPr>
    </w:p>
    <w:p w14:paraId="75961523" w14:textId="77777777" w:rsidR="006C2167" w:rsidRPr="00AF75CD" w:rsidRDefault="006C2167" w:rsidP="00AF75CD">
      <w:pPr>
        <w:widowControl w:val="0"/>
        <w:spacing w:after="0" w:line="240" w:lineRule="auto"/>
        <w:ind w:right="6"/>
        <w:jc w:val="both"/>
        <w:rPr>
          <w:rFonts w:asciiTheme="minorHAnsi" w:hAnsiTheme="minorHAnsi" w:cstheme="minorHAnsi"/>
          <w:color w:val="000000"/>
          <w:sz w:val="24"/>
          <w:szCs w:val="24"/>
        </w:rPr>
      </w:pPr>
      <w:r w:rsidRPr="00AF75CD">
        <w:rPr>
          <w:rFonts w:asciiTheme="minorHAnsi" w:hAnsiTheme="minorHAnsi" w:cstheme="minorHAnsi"/>
          <w:b/>
          <w:color w:val="002060"/>
          <w:sz w:val="24"/>
          <w:szCs w:val="24"/>
        </w:rPr>
        <w:t xml:space="preserve">8. Tempo de espera para atendimento: </w:t>
      </w:r>
      <w:r w:rsidRPr="00AF75CD">
        <w:rPr>
          <w:rFonts w:asciiTheme="minorHAnsi" w:hAnsiTheme="minorHAnsi" w:cstheme="minorHAnsi"/>
          <w:color w:val="000000"/>
          <w:sz w:val="24"/>
          <w:szCs w:val="24"/>
        </w:rPr>
        <w:t xml:space="preserve">Atendimento Imediato. </w:t>
      </w:r>
    </w:p>
    <w:p w14:paraId="19B5E4DD" w14:textId="77777777" w:rsidR="006C2167" w:rsidRPr="00AF75CD" w:rsidRDefault="006C2167" w:rsidP="00AF75CD">
      <w:pPr>
        <w:widowControl w:val="0"/>
        <w:spacing w:after="0" w:line="240" w:lineRule="auto"/>
        <w:ind w:right="6"/>
        <w:jc w:val="both"/>
        <w:rPr>
          <w:rFonts w:asciiTheme="minorHAnsi" w:hAnsiTheme="minorHAnsi" w:cstheme="minorHAnsi"/>
          <w:b/>
          <w:color w:val="000000"/>
          <w:sz w:val="24"/>
          <w:szCs w:val="24"/>
        </w:rPr>
      </w:pPr>
    </w:p>
    <w:p w14:paraId="7219C394" w14:textId="77777777" w:rsidR="006C2167" w:rsidRPr="00AF75CD" w:rsidRDefault="006C2167" w:rsidP="00AF75CD">
      <w:pPr>
        <w:widowControl w:val="0"/>
        <w:spacing w:after="0" w:line="240" w:lineRule="auto"/>
        <w:ind w:right="6"/>
        <w:jc w:val="both"/>
        <w:rPr>
          <w:rFonts w:asciiTheme="minorHAnsi" w:hAnsiTheme="minorHAnsi" w:cstheme="minorHAnsi"/>
          <w:color w:val="000000"/>
          <w:sz w:val="24"/>
          <w:szCs w:val="24"/>
        </w:rPr>
      </w:pPr>
      <w:r w:rsidRPr="00AF75CD">
        <w:rPr>
          <w:rFonts w:asciiTheme="minorHAnsi" w:hAnsiTheme="minorHAnsi" w:cstheme="minorHAnsi"/>
          <w:b/>
          <w:color w:val="002060"/>
          <w:sz w:val="24"/>
          <w:szCs w:val="24"/>
        </w:rPr>
        <w:t>9. Há procedimentos para o atendimento quando o sistema informatizado se encontrar indisponível?</w:t>
      </w:r>
      <w:r w:rsidRPr="00AF75CD">
        <w:rPr>
          <w:rFonts w:asciiTheme="minorHAnsi" w:hAnsiTheme="minorHAnsi" w:cstheme="minorHAnsi"/>
          <w:color w:val="002060"/>
          <w:sz w:val="24"/>
          <w:szCs w:val="24"/>
        </w:rPr>
        <w:t xml:space="preserve"> </w:t>
      </w:r>
      <w:r w:rsidRPr="00AF75CD">
        <w:rPr>
          <w:rFonts w:asciiTheme="minorHAnsi" w:hAnsiTheme="minorHAnsi" w:cstheme="minorHAnsi"/>
          <w:color w:val="000000"/>
          <w:sz w:val="24"/>
          <w:szCs w:val="24"/>
        </w:rPr>
        <w:t>Não Aplicável.</w:t>
      </w:r>
    </w:p>
    <w:p w14:paraId="6171080A" w14:textId="77777777" w:rsidR="006C2167" w:rsidRPr="00AF75CD" w:rsidRDefault="006C2167" w:rsidP="00AF75CD">
      <w:pPr>
        <w:widowControl w:val="0"/>
        <w:spacing w:after="0" w:line="240" w:lineRule="auto"/>
        <w:ind w:right="6"/>
        <w:jc w:val="both"/>
        <w:rPr>
          <w:rFonts w:asciiTheme="minorHAnsi" w:hAnsiTheme="minorHAnsi" w:cstheme="minorHAnsi"/>
          <w:b/>
          <w:color w:val="000000"/>
          <w:sz w:val="24"/>
          <w:szCs w:val="24"/>
        </w:rPr>
      </w:pPr>
    </w:p>
    <w:p w14:paraId="484E4A77" w14:textId="77777777" w:rsidR="006C2167" w:rsidRPr="00AF75CD" w:rsidRDefault="006C2167" w:rsidP="00AF75CD">
      <w:pPr>
        <w:widowControl w:val="0"/>
        <w:spacing w:after="0" w:line="240" w:lineRule="auto"/>
        <w:ind w:right="6"/>
        <w:jc w:val="both"/>
        <w:rPr>
          <w:rFonts w:asciiTheme="minorHAnsi" w:hAnsiTheme="minorHAnsi" w:cstheme="minorHAnsi"/>
          <w:color w:val="000000"/>
          <w:sz w:val="24"/>
          <w:szCs w:val="24"/>
        </w:rPr>
      </w:pPr>
      <w:r w:rsidRPr="00AF75CD">
        <w:rPr>
          <w:rFonts w:asciiTheme="minorHAnsi" w:hAnsiTheme="minorHAnsi" w:cstheme="minorHAnsi"/>
          <w:b/>
          <w:color w:val="002060"/>
          <w:sz w:val="24"/>
          <w:szCs w:val="24"/>
        </w:rPr>
        <w:t>10. Taxa de custo do serviço:</w:t>
      </w:r>
      <w:r w:rsidRPr="00AF75CD">
        <w:rPr>
          <w:rFonts w:asciiTheme="minorHAnsi" w:hAnsiTheme="minorHAnsi" w:cstheme="minorHAnsi"/>
          <w:color w:val="002060"/>
          <w:sz w:val="24"/>
          <w:szCs w:val="24"/>
        </w:rPr>
        <w:t xml:space="preserve"> </w:t>
      </w:r>
      <w:r w:rsidRPr="00AF75CD">
        <w:rPr>
          <w:rFonts w:asciiTheme="minorHAnsi" w:hAnsiTheme="minorHAnsi" w:cstheme="minorHAnsi"/>
          <w:color w:val="000000"/>
          <w:sz w:val="24"/>
          <w:szCs w:val="24"/>
        </w:rPr>
        <w:t xml:space="preserve">Gratuito. </w:t>
      </w:r>
    </w:p>
    <w:p w14:paraId="7E8B811B" w14:textId="77777777" w:rsidR="006C2167" w:rsidRPr="00AF75CD" w:rsidRDefault="006C2167" w:rsidP="00AF75CD">
      <w:pPr>
        <w:widowControl w:val="0"/>
        <w:spacing w:after="0" w:line="240" w:lineRule="auto"/>
        <w:ind w:right="6"/>
        <w:jc w:val="both"/>
        <w:rPr>
          <w:rFonts w:asciiTheme="minorHAnsi" w:hAnsiTheme="minorHAnsi" w:cstheme="minorHAnsi"/>
          <w:b/>
          <w:color w:val="000000"/>
          <w:sz w:val="24"/>
          <w:szCs w:val="24"/>
        </w:rPr>
      </w:pPr>
    </w:p>
    <w:p w14:paraId="48E4ECC2" w14:textId="77777777" w:rsidR="006C2167" w:rsidRPr="00AF75CD" w:rsidRDefault="006C2167" w:rsidP="00AF75CD">
      <w:pPr>
        <w:widowControl w:val="0"/>
        <w:spacing w:after="0" w:line="240" w:lineRule="auto"/>
        <w:ind w:right="6"/>
        <w:jc w:val="both"/>
        <w:rPr>
          <w:rFonts w:asciiTheme="minorHAnsi" w:hAnsiTheme="minorHAnsi" w:cstheme="minorHAnsi"/>
          <w:color w:val="000000"/>
          <w:sz w:val="24"/>
          <w:szCs w:val="24"/>
        </w:rPr>
      </w:pPr>
      <w:r w:rsidRPr="00AF75CD">
        <w:rPr>
          <w:rFonts w:asciiTheme="minorHAnsi" w:hAnsiTheme="minorHAnsi" w:cstheme="minorHAnsi"/>
          <w:b/>
          <w:color w:val="002060"/>
          <w:sz w:val="24"/>
          <w:szCs w:val="24"/>
        </w:rPr>
        <w:t>11. Prioridade de atendimento:</w:t>
      </w:r>
      <w:r w:rsidRPr="00AF75CD">
        <w:rPr>
          <w:rFonts w:asciiTheme="minorHAnsi" w:hAnsiTheme="minorHAnsi" w:cstheme="minorHAnsi"/>
          <w:color w:val="002060"/>
          <w:sz w:val="24"/>
          <w:szCs w:val="24"/>
        </w:rPr>
        <w:t xml:space="preserve"> </w:t>
      </w:r>
      <w:r w:rsidRPr="00AF75CD">
        <w:rPr>
          <w:rFonts w:asciiTheme="minorHAnsi" w:hAnsiTheme="minorHAnsi" w:cstheme="minorHAnsi"/>
          <w:color w:val="000000"/>
          <w:sz w:val="24"/>
          <w:szCs w:val="24"/>
        </w:rPr>
        <w:t xml:space="preserve">Não há. </w:t>
      </w:r>
    </w:p>
    <w:p w14:paraId="115BA360" w14:textId="77777777" w:rsidR="006C2167" w:rsidRPr="00AF75CD" w:rsidRDefault="006C2167" w:rsidP="00AF75CD">
      <w:pPr>
        <w:widowControl w:val="0"/>
        <w:spacing w:after="0" w:line="240" w:lineRule="auto"/>
        <w:ind w:right="6"/>
        <w:jc w:val="both"/>
        <w:rPr>
          <w:rFonts w:asciiTheme="minorHAnsi" w:hAnsiTheme="minorHAnsi" w:cstheme="minorHAnsi"/>
          <w:b/>
          <w:color w:val="000000"/>
          <w:sz w:val="24"/>
          <w:szCs w:val="24"/>
        </w:rPr>
      </w:pPr>
    </w:p>
    <w:p w14:paraId="758D1FCC" w14:textId="441FBC43" w:rsidR="006C2167" w:rsidRDefault="006C2167" w:rsidP="00AF75CD">
      <w:pPr>
        <w:widowControl w:val="0"/>
        <w:spacing w:after="0" w:line="240" w:lineRule="auto"/>
        <w:ind w:right="6"/>
        <w:jc w:val="both"/>
        <w:rPr>
          <w:rFonts w:asciiTheme="minorHAnsi" w:hAnsiTheme="minorHAnsi" w:cstheme="minorHAnsi"/>
          <w:color w:val="000000"/>
          <w:sz w:val="24"/>
          <w:szCs w:val="24"/>
        </w:rPr>
      </w:pPr>
      <w:r w:rsidRPr="00AF75CD">
        <w:rPr>
          <w:rFonts w:asciiTheme="minorHAnsi" w:hAnsiTheme="minorHAnsi" w:cstheme="minorHAnsi"/>
          <w:b/>
          <w:color w:val="002060"/>
          <w:sz w:val="24"/>
          <w:szCs w:val="24"/>
        </w:rPr>
        <w:t>12. Há indicadores que aferem a qualidade ou eficiência do serviço</w:t>
      </w:r>
      <w:r w:rsidRPr="00AF75CD">
        <w:rPr>
          <w:rFonts w:asciiTheme="minorHAnsi" w:hAnsiTheme="minorHAnsi" w:cstheme="minorHAnsi"/>
          <w:b/>
          <w:color w:val="000000"/>
          <w:sz w:val="24"/>
          <w:szCs w:val="24"/>
        </w:rPr>
        <w:t>:</w:t>
      </w:r>
      <w:r w:rsidRPr="00AF75CD">
        <w:rPr>
          <w:rFonts w:asciiTheme="minorHAnsi" w:hAnsiTheme="minorHAnsi" w:cstheme="minorHAnsi"/>
          <w:color w:val="000000"/>
          <w:sz w:val="24"/>
          <w:szCs w:val="24"/>
        </w:rPr>
        <w:t xml:space="preserve"> Não há.</w:t>
      </w:r>
    </w:p>
    <w:p w14:paraId="3E0B2E5A" w14:textId="1AC5F331" w:rsidR="00485BCD" w:rsidRPr="00AF75CD" w:rsidRDefault="00485BCD" w:rsidP="00D853C4">
      <w:pPr>
        <w:pStyle w:val="Ttulo2"/>
        <w:ind w:left="1418" w:hanging="1298"/>
        <w:rPr>
          <w:rFonts w:asciiTheme="minorHAnsi" w:hAnsiTheme="minorHAnsi" w:cstheme="minorHAnsi"/>
          <w:b w:val="0"/>
          <w:sz w:val="28"/>
          <w:szCs w:val="28"/>
        </w:rPr>
      </w:pPr>
      <w:bookmarkStart w:id="111" w:name="_Toc181880101"/>
      <w:r w:rsidRPr="00AF75CD">
        <w:rPr>
          <w:rFonts w:asciiTheme="minorHAnsi" w:hAnsiTheme="minorHAnsi" w:cstheme="minorHAnsi"/>
          <w:sz w:val="28"/>
          <w:szCs w:val="28"/>
        </w:rPr>
        <w:lastRenderedPageBreak/>
        <w:t>Serviço 9</w:t>
      </w:r>
      <w:r w:rsidR="004A47C2" w:rsidRPr="00AF75CD">
        <w:rPr>
          <w:rFonts w:asciiTheme="minorHAnsi" w:hAnsiTheme="minorHAnsi" w:cstheme="minorHAnsi"/>
          <w:sz w:val="28"/>
          <w:szCs w:val="28"/>
        </w:rPr>
        <w:t xml:space="preserve"> - </w:t>
      </w:r>
      <w:r w:rsidRPr="00AF75CD">
        <w:rPr>
          <w:rFonts w:asciiTheme="minorHAnsi" w:hAnsiTheme="minorHAnsi" w:cstheme="minorHAnsi"/>
          <w:sz w:val="28"/>
          <w:szCs w:val="28"/>
        </w:rPr>
        <w:t>Gestão Estratégica de Suprimentos e Gestão Centralizada de Atas de Registro de Preço</w:t>
      </w:r>
      <w:bookmarkEnd w:id="111"/>
    </w:p>
    <w:p w14:paraId="12618D8B" w14:textId="77777777" w:rsidR="00777992" w:rsidRPr="00AF75CD" w:rsidRDefault="00777992" w:rsidP="00AF75CD">
      <w:pPr>
        <w:spacing w:after="0" w:line="240" w:lineRule="auto"/>
        <w:jc w:val="both"/>
        <w:rPr>
          <w:rFonts w:asciiTheme="minorHAnsi" w:hAnsiTheme="minorHAnsi" w:cstheme="minorHAnsi"/>
          <w:b/>
          <w:color w:val="005E00"/>
          <w:sz w:val="24"/>
          <w:szCs w:val="24"/>
        </w:rPr>
      </w:pPr>
    </w:p>
    <w:p w14:paraId="0E6D7796" w14:textId="1AAC2BF9" w:rsidR="00777992" w:rsidRPr="00AF75CD" w:rsidRDefault="000F2BB0" w:rsidP="00AF75CD">
      <w:pPr>
        <w:spacing w:after="0" w:line="240" w:lineRule="auto"/>
        <w:jc w:val="both"/>
        <w:rPr>
          <w:rFonts w:asciiTheme="minorHAnsi" w:hAnsiTheme="minorHAnsi" w:cstheme="minorHAnsi"/>
        </w:rPr>
      </w:pPr>
      <w:r w:rsidRPr="00AF75CD">
        <w:rPr>
          <w:rFonts w:asciiTheme="minorHAnsi" w:hAnsiTheme="minorHAnsi" w:cstheme="minorHAnsi"/>
          <w:b/>
          <w:color w:val="002465"/>
          <w:sz w:val="24"/>
          <w:szCs w:val="24"/>
        </w:rPr>
        <w:t xml:space="preserve">1. O que é o serviço? </w:t>
      </w:r>
      <w:r w:rsidR="00777992" w:rsidRPr="00AF75CD">
        <w:rPr>
          <w:rFonts w:asciiTheme="minorHAnsi" w:hAnsiTheme="minorHAnsi" w:cstheme="minorHAnsi"/>
          <w:color w:val="002465"/>
          <w:sz w:val="24"/>
          <w:szCs w:val="24"/>
        </w:rPr>
        <w:t xml:space="preserve"> </w:t>
      </w:r>
      <w:r w:rsidR="00777992" w:rsidRPr="00AF75CD">
        <w:rPr>
          <w:rFonts w:asciiTheme="minorHAnsi" w:hAnsiTheme="minorHAnsi" w:cstheme="minorHAnsi"/>
        </w:rPr>
        <w:t xml:space="preserve">   </w:t>
      </w:r>
    </w:p>
    <w:p w14:paraId="437FD979" w14:textId="51467E84" w:rsidR="00777992" w:rsidRPr="00AF75CD" w:rsidRDefault="00777992" w:rsidP="00AF75CD">
      <w:pPr>
        <w:spacing w:after="0" w:line="240" w:lineRule="auto"/>
        <w:jc w:val="both"/>
        <w:rPr>
          <w:rFonts w:asciiTheme="minorHAnsi" w:hAnsiTheme="minorHAnsi" w:cstheme="minorHAnsi"/>
          <w:color w:val="005E00"/>
          <w:sz w:val="24"/>
          <w:szCs w:val="24"/>
        </w:rPr>
      </w:pPr>
      <w:r w:rsidRPr="00AF75CD">
        <w:rPr>
          <w:rFonts w:asciiTheme="minorHAnsi" w:hAnsiTheme="minorHAnsi" w:cstheme="minorHAnsi"/>
          <w:sz w:val="24"/>
          <w:szCs w:val="24"/>
        </w:rPr>
        <w:t xml:space="preserve">A gestão estratégica de suprimentos é fundamental para contratações eficazes e eficientes, atendendo a demanda dos órgãos e entidades do Poder Executivo do Estado do Rio de Janeiro, por meio do estabelecimento de categorias estratégicas instituídas em sintonia com a Política de Gestão Estratégica de Suprimentos (Decreto Estadual n.º 47.5252/2021), redundando em licitações centralizadas e, por conseguinte propiciando economia de escala, redução dos custos de transação e viabilizando o aumento do poder de barganha. Estas licitações centralizadas são operacionalizadas por meio de Registro de Preços, dando ensejo à publicação de Atas de Registro de Preços que serão geridas pelo Órgão Central do Sistema Logístico, permitindo a otimização da utilização das mesmas, bem como a consolidação de métricas e indicadores.   </w:t>
      </w:r>
    </w:p>
    <w:p w14:paraId="1AC6D7D8" w14:textId="77777777" w:rsidR="00777992" w:rsidRPr="00AF75CD" w:rsidRDefault="00777992" w:rsidP="00AF75CD">
      <w:pPr>
        <w:spacing w:after="0" w:line="240" w:lineRule="auto"/>
        <w:jc w:val="both"/>
        <w:rPr>
          <w:rFonts w:asciiTheme="minorHAnsi" w:hAnsiTheme="minorHAnsi" w:cstheme="minorHAnsi"/>
          <w:color w:val="005E00"/>
          <w:sz w:val="24"/>
          <w:szCs w:val="24"/>
        </w:rPr>
      </w:pPr>
    </w:p>
    <w:p w14:paraId="595327A0" w14:textId="77777777" w:rsidR="00777992" w:rsidRPr="00AF75CD" w:rsidRDefault="00777992" w:rsidP="00AF75CD">
      <w:pPr>
        <w:spacing w:after="0" w:line="240" w:lineRule="auto"/>
        <w:jc w:val="both"/>
        <w:rPr>
          <w:rFonts w:asciiTheme="minorHAnsi" w:hAnsiTheme="minorHAnsi" w:cstheme="minorHAnsi"/>
          <w:bCs/>
          <w:sz w:val="24"/>
          <w:szCs w:val="24"/>
        </w:rPr>
      </w:pPr>
      <w:r w:rsidRPr="00AF75CD">
        <w:rPr>
          <w:rFonts w:asciiTheme="minorHAnsi" w:hAnsiTheme="minorHAnsi" w:cstheme="minorHAnsi"/>
          <w:b/>
          <w:bCs/>
          <w:color w:val="002060"/>
          <w:sz w:val="24"/>
          <w:szCs w:val="24"/>
        </w:rPr>
        <w:t>2. Quem pode utilizar o serviço?</w:t>
      </w:r>
      <w:r w:rsidRPr="00AF75CD">
        <w:rPr>
          <w:rFonts w:asciiTheme="minorHAnsi" w:hAnsiTheme="minorHAnsi" w:cstheme="minorHAnsi"/>
          <w:b/>
          <w:color w:val="002060"/>
          <w:sz w:val="24"/>
          <w:szCs w:val="24"/>
        </w:rPr>
        <w:t xml:space="preserve"> </w:t>
      </w:r>
      <w:r w:rsidRPr="00AF75CD">
        <w:rPr>
          <w:rFonts w:asciiTheme="minorHAnsi" w:hAnsiTheme="minorHAnsi" w:cstheme="minorHAnsi"/>
          <w:bCs/>
          <w:sz w:val="24"/>
          <w:szCs w:val="24"/>
        </w:rPr>
        <w:t>Os Órgãos e Entidades do Poder Executivo do Estado do Rio de Janeiro.</w:t>
      </w:r>
    </w:p>
    <w:p w14:paraId="6623FAC4" w14:textId="77777777" w:rsidR="00777992" w:rsidRPr="00AF75CD" w:rsidRDefault="00777992" w:rsidP="00AF75CD">
      <w:pPr>
        <w:spacing w:after="0" w:line="240" w:lineRule="auto"/>
        <w:jc w:val="both"/>
        <w:rPr>
          <w:rFonts w:asciiTheme="minorHAnsi" w:hAnsiTheme="minorHAnsi" w:cstheme="minorHAnsi"/>
          <w:sz w:val="24"/>
          <w:szCs w:val="24"/>
        </w:rPr>
      </w:pPr>
    </w:p>
    <w:p w14:paraId="2DB1CCBE" w14:textId="77777777" w:rsidR="00777992" w:rsidRPr="00AF75CD" w:rsidRDefault="00777992" w:rsidP="00AF75CD">
      <w:pPr>
        <w:spacing w:after="0" w:line="240" w:lineRule="auto"/>
        <w:jc w:val="both"/>
        <w:rPr>
          <w:rFonts w:asciiTheme="minorHAnsi" w:hAnsiTheme="minorHAnsi" w:cstheme="minorHAnsi"/>
          <w:b/>
          <w:color w:val="002060"/>
          <w:sz w:val="24"/>
          <w:szCs w:val="24"/>
        </w:rPr>
      </w:pPr>
      <w:r w:rsidRPr="00AF75CD">
        <w:rPr>
          <w:rFonts w:asciiTheme="minorHAnsi" w:hAnsiTheme="minorHAnsi" w:cstheme="minorHAnsi"/>
          <w:b/>
          <w:color w:val="002060"/>
          <w:sz w:val="24"/>
          <w:szCs w:val="24"/>
        </w:rPr>
        <w:t xml:space="preserve">3. Formas de comunicação com o usuário do serviço: </w:t>
      </w:r>
    </w:p>
    <w:p w14:paraId="0D5822A6" w14:textId="187077D4" w:rsidR="00777992" w:rsidRPr="00AF75CD" w:rsidRDefault="00777992" w:rsidP="00AF75CD">
      <w:pPr>
        <w:spacing w:after="0" w:line="240" w:lineRule="auto"/>
        <w:jc w:val="both"/>
        <w:rPr>
          <w:rFonts w:asciiTheme="minorHAnsi" w:hAnsiTheme="minorHAnsi" w:cstheme="minorHAnsi"/>
          <w:b/>
          <w:color w:val="000000" w:themeColor="text1"/>
          <w:sz w:val="24"/>
          <w:szCs w:val="24"/>
        </w:rPr>
      </w:pPr>
      <w:r w:rsidRPr="00AF75CD">
        <w:rPr>
          <w:rFonts w:asciiTheme="minorHAnsi" w:hAnsiTheme="minorHAnsi" w:cstheme="minorHAnsi"/>
          <w:color w:val="000000" w:themeColor="text1"/>
          <w:sz w:val="24"/>
          <w:szCs w:val="24"/>
        </w:rPr>
        <w:t>A comunicação é feita com os órgãos e entidades através do Portal de Compras, do Sistema Integrado de Gestão de Aquisições — SIGA, do SEI-RJ e demais ferramentas eletrônicas de comunicação, com especial destaque ao canal de compras centralizadas disponibilizado no Portal da Redelog (</w:t>
      </w:r>
      <w:hyperlink r:id="rId117" w:history="1">
        <w:r w:rsidRPr="00AF75CD">
          <w:rPr>
            <w:rStyle w:val="Hyperlink"/>
            <w:rFonts w:asciiTheme="minorHAnsi" w:hAnsiTheme="minorHAnsi" w:cstheme="minorHAnsi"/>
            <w:sz w:val="24"/>
            <w:szCs w:val="24"/>
          </w:rPr>
          <w:t>https://linktr.ee/comprascentrais</w:t>
        </w:r>
      </w:hyperlink>
      <w:r w:rsidRPr="00AF75CD">
        <w:rPr>
          <w:rFonts w:asciiTheme="minorHAnsi" w:hAnsiTheme="minorHAnsi" w:cstheme="minorHAnsi"/>
          <w:color w:val="000000" w:themeColor="text1"/>
          <w:sz w:val="24"/>
          <w:szCs w:val="24"/>
        </w:rPr>
        <w:t xml:space="preserve">).  </w:t>
      </w:r>
      <w:r w:rsidRPr="00AF75CD">
        <w:rPr>
          <w:rFonts w:asciiTheme="minorHAnsi" w:hAnsiTheme="minorHAnsi" w:cstheme="minorHAnsi"/>
          <w:b/>
          <w:color w:val="000000" w:themeColor="text1"/>
          <w:sz w:val="24"/>
          <w:szCs w:val="24"/>
        </w:rPr>
        <w:t xml:space="preserve"> </w:t>
      </w:r>
    </w:p>
    <w:p w14:paraId="0935EDEF" w14:textId="77777777" w:rsidR="00777992" w:rsidRPr="00AF75CD" w:rsidRDefault="00777992" w:rsidP="00AF75CD">
      <w:pPr>
        <w:spacing w:after="0" w:line="240" w:lineRule="auto"/>
        <w:jc w:val="both"/>
        <w:rPr>
          <w:rFonts w:asciiTheme="minorHAnsi" w:hAnsiTheme="minorHAnsi" w:cstheme="minorHAnsi"/>
          <w:b/>
          <w:color w:val="005E00"/>
          <w:sz w:val="24"/>
          <w:szCs w:val="24"/>
        </w:rPr>
      </w:pPr>
    </w:p>
    <w:p w14:paraId="7391E5F4" w14:textId="77777777" w:rsidR="00777992" w:rsidRPr="00AF75CD" w:rsidRDefault="00777992" w:rsidP="00AF75CD">
      <w:pPr>
        <w:spacing w:after="0" w:line="240" w:lineRule="auto"/>
        <w:jc w:val="both"/>
        <w:rPr>
          <w:rFonts w:asciiTheme="minorHAnsi" w:hAnsiTheme="minorHAnsi" w:cstheme="minorHAnsi"/>
          <w:color w:val="00204F"/>
          <w:sz w:val="24"/>
          <w:szCs w:val="24"/>
        </w:rPr>
      </w:pPr>
      <w:r w:rsidRPr="00AF75CD">
        <w:rPr>
          <w:rFonts w:asciiTheme="minorHAnsi" w:hAnsiTheme="minorHAnsi" w:cstheme="minorHAnsi"/>
          <w:b/>
          <w:color w:val="00204F"/>
          <w:sz w:val="24"/>
          <w:szCs w:val="24"/>
        </w:rPr>
        <w:t>4. Requisitos necessários para acessar o serviço:</w:t>
      </w:r>
      <w:r w:rsidRPr="00AF75CD">
        <w:rPr>
          <w:rFonts w:asciiTheme="minorHAnsi" w:hAnsiTheme="minorHAnsi" w:cstheme="minorHAnsi"/>
          <w:color w:val="00204F"/>
          <w:sz w:val="24"/>
          <w:szCs w:val="24"/>
        </w:rPr>
        <w:t xml:space="preserve"> </w:t>
      </w:r>
    </w:p>
    <w:p w14:paraId="74F5A311" w14:textId="19086EDD" w:rsidR="00777992" w:rsidRPr="00AF75CD" w:rsidRDefault="00777992" w:rsidP="00AF75CD">
      <w:pPr>
        <w:spacing w:after="0" w:line="240" w:lineRule="auto"/>
        <w:jc w:val="both"/>
        <w:rPr>
          <w:rFonts w:asciiTheme="minorHAnsi" w:hAnsiTheme="minorHAnsi" w:cstheme="minorHAnsi"/>
          <w:color w:val="005E00"/>
          <w:sz w:val="24"/>
          <w:szCs w:val="24"/>
        </w:rPr>
      </w:pPr>
      <w:r w:rsidRPr="00AF75CD">
        <w:rPr>
          <w:rFonts w:asciiTheme="minorHAnsi" w:hAnsiTheme="minorHAnsi" w:cstheme="minorHAnsi"/>
          <w:color w:val="000000" w:themeColor="text1"/>
          <w:sz w:val="24"/>
          <w:szCs w:val="24"/>
        </w:rPr>
        <w:t>Os processos das Compras Centralizadas envolvem somente órgãos participantes e/ou órgãos aderentes, podendo ser acompanhados pelo cidadão por meio do Portal da Redelog (</w:t>
      </w:r>
      <w:hyperlink r:id="rId118" w:history="1">
        <w:r w:rsidRPr="00AF75CD">
          <w:rPr>
            <w:rStyle w:val="Hyperlink"/>
            <w:rFonts w:asciiTheme="minorHAnsi" w:hAnsiTheme="minorHAnsi" w:cstheme="minorHAnsi"/>
            <w:sz w:val="24"/>
            <w:szCs w:val="24"/>
          </w:rPr>
          <w:t>https://redelog.rj.gov.br/redelog/compras-centralizadas-2/</w:t>
        </w:r>
      </w:hyperlink>
      <w:r w:rsidRPr="00AF75CD">
        <w:rPr>
          <w:rFonts w:asciiTheme="minorHAnsi" w:hAnsiTheme="minorHAnsi" w:cstheme="minorHAnsi"/>
          <w:color w:val="000000" w:themeColor="text1"/>
          <w:sz w:val="24"/>
          <w:szCs w:val="24"/>
        </w:rPr>
        <w:t xml:space="preserve">). </w:t>
      </w:r>
    </w:p>
    <w:p w14:paraId="0E7DBAB1" w14:textId="77777777" w:rsidR="00777992" w:rsidRPr="00AF75CD" w:rsidRDefault="00777992" w:rsidP="00AF75CD">
      <w:pPr>
        <w:spacing w:after="0" w:line="240" w:lineRule="auto"/>
        <w:jc w:val="both"/>
        <w:rPr>
          <w:rFonts w:asciiTheme="minorHAnsi" w:hAnsiTheme="minorHAnsi" w:cstheme="minorHAnsi"/>
          <w:b/>
          <w:color w:val="005E00"/>
          <w:sz w:val="24"/>
          <w:szCs w:val="24"/>
        </w:rPr>
      </w:pPr>
    </w:p>
    <w:p w14:paraId="261B0DFE" w14:textId="77777777" w:rsidR="00777992" w:rsidRPr="00AF75CD" w:rsidRDefault="00777992" w:rsidP="00AF75CD">
      <w:pPr>
        <w:spacing w:after="0" w:line="240" w:lineRule="auto"/>
        <w:jc w:val="both"/>
        <w:rPr>
          <w:rFonts w:asciiTheme="minorHAnsi" w:hAnsiTheme="minorHAnsi" w:cstheme="minorHAnsi"/>
          <w:color w:val="002060"/>
          <w:sz w:val="24"/>
          <w:szCs w:val="24"/>
        </w:rPr>
      </w:pPr>
      <w:r w:rsidRPr="00AF75CD">
        <w:rPr>
          <w:rFonts w:asciiTheme="minorHAnsi" w:hAnsiTheme="minorHAnsi" w:cstheme="minorHAnsi"/>
          <w:b/>
          <w:color w:val="002060"/>
          <w:sz w:val="24"/>
          <w:szCs w:val="24"/>
        </w:rPr>
        <w:t>5. Etapas para o processamento de serviço:</w:t>
      </w:r>
      <w:r w:rsidRPr="00AF75CD">
        <w:rPr>
          <w:rFonts w:asciiTheme="minorHAnsi" w:hAnsiTheme="minorHAnsi" w:cstheme="minorHAnsi"/>
          <w:color w:val="002060"/>
          <w:sz w:val="24"/>
          <w:szCs w:val="24"/>
        </w:rPr>
        <w:t xml:space="preserve"> </w:t>
      </w:r>
    </w:p>
    <w:p w14:paraId="086FC0FE" w14:textId="3F2FC165" w:rsidR="00777992" w:rsidRPr="00AF75CD" w:rsidRDefault="00777992" w:rsidP="00AF75CD">
      <w:pPr>
        <w:spacing w:after="0" w:line="240" w:lineRule="auto"/>
        <w:jc w:val="both"/>
        <w:rPr>
          <w:rFonts w:asciiTheme="minorHAnsi" w:hAnsiTheme="minorHAnsi" w:cstheme="minorHAnsi"/>
          <w:sz w:val="24"/>
          <w:szCs w:val="24"/>
        </w:rPr>
      </w:pPr>
      <w:r w:rsidRPr="00AF75CD">
        <w:rPr>
          <w:rFonts w:asciiTheme="minorHAnsi" w:hAnsiTheme="minorHAnsi" w:cstheme="minorHAnsi"/>
          <w:sz w:val="24"/>
          <w:szCs w:val="24"/>
        </w:rPr>
        <w:t>Os órgãos e as entidades enviam as informações referentes às demandas de serviços e aquisições, por meio do preenchimento de formulários de Intenção de Registro de Preços, disponibilizados pela SEPLAG, na qualidade de órgão gerenciador dos processos das Compras Centralizadas. A SEPLAG, através da SUBLOG, consolida as informações recebidas, compondo o processo licitatório de centralização para as categorias estratégicas. Após o término do processo licitatório, as Atas de Registro de Preço ficam disponíveis para contratação dos Partícipes e Aderentes e são gerenciadas ao longo de sua vigência.</w:t>
      </w:r>
    </w:p>
    <w:p w14:paraId="21114D7F" w14:textId="77777777" w:rsidR="00777992" w:rsidRPr="00AF75CD" w:rsidRDefault="00777992" w:rsidP="00AF75CD">
      <w:pPr>
        <w:spacing w:after="0" w:line="240" w:lineRule="auto"/>
        <w:jc w:val="both"/>
        <w:rPr>
          <w:rFonts w:asciiTheme="minorHAnsi" w:hAnsiTheme="minorHAnsi" w:cstheme="minorHAnsi"/>
          <w:color w:val="005E00"/>
          <w:sz w:val="24"/>
          <w:szCs w:val="24"/>
        </w:rPr>
      </w:pPr>
    </w:p>
    <w:p w14:paraId="5BFB2FC6" w14:textId="77777777" w:rsidR="00777992" w:rsidRPr="00AF75CD" w:rsidRDefault="00777992" w:rsidP="00AF75CD">
      <w:pPr>
        <w:spacing w:after="0" w:line="240" w:lineRule="auto"/>
        <w:jc w:val="both"/>
        <w:rPr>
          <w:rFonts w:asciiTheme="minorHAnsi" w:hAnsiTheme="minorHAnsi" w:cstheme="minorHAnsi"/>
          <w:color w:val="002465"/>
          <w:sz w:val="24"/>
          <w:szCs w:val="24"/>
        </w:rPr>
      </w:pPr>
      <w:r w:rsidRPr="00AF75CD">
        <w:rPr>
          <w:rFonts w:asciiTheme="minorHAnsi" w:hAnsiTheme="minorHAnsi" w:cstheme="minorHAnsi"/>
          <w:b/>
          <w:color w:val="002465"/>
          <w:sz w:val="24"/>
          <w:szCs w:val="24"/>
        </w:rPr>
        <w:t>6. Prazo máximo para a prestação do serviço:</w:t>
      </w:r>
      <w:r w:rsidRPr="00AF75CD">
        <w:rPr>
          <w:rFonts w:asciiTheme="minorHAnsi" w:hAnsiTheme="minorHAnsi" w:cstheme="minorHAnsi"/>
          <w:color w:val="002465"/>
          <w:sz w:val="24"/>
          <w:szCs w:val="24"/>
        </w:rPr>
        <w:t xml:space="preserve"> </w:t>
      </w:r>
    </w:p>
    <w:p w14:paraId="63EAE6DD" w14:textId="5FA7F330" w:rsidR="00777992" w:rsidRDefault="00777992" w:rsidP="00AF75CD">
      <w:pPr>
        <w:spacing w:after="0" w:line="240" w:lineRule="auto"/>
        <w:jc w:val="both"/>
        <w:rPr>
          <w:rFonts w:asciiTheme="minorHAnsi" w:hAnsiTheme="minorHAnsi" w:cstheme="minorHAnsi"/>
          <w:sz w:val="24"/>
          <w:szCs w:val="24"/>
        </w:rPr>
      </w:pPr>
      <w:r w:rsidRPr="00AF75CD">
        <w:rPr>
          <w:rFonts w:asciiTheme="minorHAnsi" w:hAnsiTheme="minorHAnsi" w:cstheme="minorHAnsi"/>
          <w:sz w:val="24"/>
          <w:szCs w:val="24"/>
        </w:rPr>
        <w:t xml:space="preserve">Os processos são concluídos com a homologação da licitação, gerando Atas de Registro de Preços com prazo de vigência próprio, conforme diretrizes estabelecidas pela Política Estadual de Compras Centralizadas. </w:t>
      </w:r>
    </w:p>
    <w:p w14:paraId="2CB987CA" w14:textId="77777777" w:rsidR="00F16B31" w:rsidRPr="008C6498" w:rsidRDefault="00F16B31" w:rsidP="00AF75CD">
      <w:pPr>
        <w:spacing w:after="0" w:line="240" w:lineRule="auto"/>
        <w:jc w:val="both"/>
        <w:rPr>
          <w:rFonts w:asciiTheme="minorHAnsi" w:hAnsiTheme="minorHAnsi" w:cstheme="minorHAnsi"/>
          <w:sz w:val="24"/>
          <w:szCs w:val="24"/>
        </w:rPr>
      </w:pPr>
    </w:p>
    <w:p w14:paraId="05AFBEF2" w14:textId="77777777" w:rsidR="00777992" w:rsidRPr="00AF75CD" w:rsidRDefault="00777992" w:rsidP="00AF75CD">
      <w:pPr>
        <w:spacing w:after="0" w:line="240" w:lineRule="auto"/>
        <w:jc w:val="both"/>
        <w:rPr>
          <w:rFonts w:asciiTheme="minorHAnsi" w:hAnsiTheme="minorHAnsi" w:cstheme="minorHAnsi"/>
          <w:color w:val="002060"/>
          <w:sz w:val="24"/>
          <w:szCs w:val="24"/>
        </w:rPr>
      </w:pPr>
      <w:r w:rsidRPr="00AF75CD">
        <w:rPr>
          <w:rFonts w:asciiTheme="minorHAnsi" w:hAnsiTheme="minorHAnsi" w:cstheme="minorHAnsi"/>
          <w:b/>
          <w:color w:val="002060"/>
          <w:sz w:val="24"/>
          <w:szCs w:val="24"/>
        </w:rPr>
        <w:t>7. Locais e formas de acompanhamento do serviço e quem pode acessá-lo:</w:t>
      </w:r>
      <w:r w:rsidRPr="00AF75CD">
        <w:rPr>
          <w:rFonts w:asciiTheme="minorHAnsi" w:hAnsiTheme="minorHAnsi" w:cstheme="minorHAnsi"/>
          <w:color w:val="002060"/>
          <w:sz w:val="24"/>
          <w:szCs w:val="24"/>
        </w:rPr>
        <w:t xml:space="preserve"> </w:t>
      </w:r>
    </w:p>
    <w:p w14:paraId="45A7914A" w14:textId="4E64A236" w:rsidR="00777992" w:rsidRPr="00AF75CD" w:rsidRDefault="00777992" w:rsidP="00AF75CD">
      <w:pPr>
        <w:spacing w:after="0" w:line="240" w:lineRule="auto"/>
        <w:jc w:val="both"/>
        <w:rPr>
          <w:rFonts w:asciiTheme="minorHAnsi" w:hAnsiTheme="minorHAnsi" w:cstheme="minorHAnsi"/>
          <w:color w:val="000000" w:themeColor="text1"/>
          <w:sz w:val="24"/>
          <w:szCs w:val="24"/>
        </w:rPr>
      </w:pPr>
      <w:r w:rsidRPr="00AF75CD">
        <w:rPr>
          <w:rFonts w:asciiTheme="minorHAnsi" w:hAnsiTheme="minorHAnsi" w:cstheme="minorHAnsi"/>
          <w:color w:val="000000" w:themeColor="text1"/>
          <w:sz w:val="24"/>
          <w:szCs w:val="24"/>
        </w:rPr>
        <w:t>Sociedade em geral, por meio do Portal de Compras, da Imprensa Oficial e do Portal da Redelog (</w:t>
      </w:r>
      <w:hyperlink r:id="rId119" w:history="1">
        <w:r w:rsidRPr="00AF75CD">
          <w:rPr>
            <w:rStyle w:val="Hyperlink"/>
            <w:rFonts w:asciiTheme="minorHAnsi" w:hAnsiTheme="minorHAnsi" w:cstheme="minorHAnsi"/>
            <w:sz w:val="24"/>
            <w:szCs w:val="24"/>
          </w:rPr>
          <w:t>https://redelog.rj.gov.br/redelog/editando-atas-vigentes/</w:t>
        </w:r>
      </w:hyperlink>
      <w:r w:rsidRPr="00AF75CD">
        <w:rPr>
          <w:rFonts w:asciiTheme="minorHAnsi" w:hAnsiTheme="minorHAnsi" w:cstheme="minorHAnsi"/>
          <w:color w:val="000000" w:themeColor="text1"/>
          <w:sz w:val="24"/>
          <w:szCs w:val="24"/>
        </w:rPr>
        <w:t xml:space="preserve">). </w:t>
      </w:r>
    </w:p>
    <w:p w14:paraId="487D9807" w14:textId="77777777" w:rsidR="00777992" w:rsidRPr="00AF75CD" w:rsidRDefault="00777992" w:rsidP="00AF75CD">
      <w:pPr>
        <w:spacing w:after="0" w:line="240" w:lineRule="auto"/>
        <w:jc w:val="both"/>
        <w:rPr>
          <w:rFonts w:asciiTheme="minorHAnsi" w:hAnsiTheme="minorHAnsi" w:cstheme="minorHAnsi"/>
          <w:b/>
          <w:color w:val="005E00"/>
          <w:sz w:val="24"/>
          <w:szCs w:val="24"/>
        </w:rPr>
      </w:pPr>
    </w:p>
    <w:p w14:paraId="153E1DB6" w14:textId="77777777" w:rsidR="00777992" w:rsidRPr="00AF75CD" w:rsidRDefault="00777992" w:rsidP="00AF75CD">
      <w:pPr>
        <w:spacing w:after="0" w:line="240" w:lineRule="auto"/>
        <w:jc w:val="both"/>
        <w:rPr>
          <w:rFonts w:asciiTheme="minorHAnsi" w:hAnsiTheme="minorHAnsi" w:cstheme="minorHAnsi"/>
          <w:color w:val="005E00"/>
          <w:sz w:val="24"/>
          <w:szCs w:val="24"/>
        </w:rPr>
      </w:pPr>
      <w:r w:rsidRPr="00AF75CD">
        <w:rPr>
          <w:rFonts w:asciiTheme="minorHAnsi" w:hAnsiTheme="minorHAnsi" w:cstheme="minorHAnsi"/>
          <w:b/>
          <w:color w:val="002060"/>
          <w:sz w:val="24"/>
          <w:szCs w:val="24"/>
        </w:rPr>
        <w:t>8. Tempo de espera para atendimento:</w:t>
      </w:r>
      <w:r w:rsidRPr="00AF75CD">
        <w:rPr>
          <w:rFonts w:asciiTheme="minorHAnsi" w:hAnsiTheme="minorHAnsi" w:cstheme="minorHAnsi"/>
          <w:color w:val="002060"/>
          <w:sz w:val="24"/>
          <w:szCs w:val="24"/>
        </w:rPr>
        <w:t xml:space="preserve"> </w:t>
      </w:r>
      <w:r w:rsidRPr="00AF75CD">
        <w:rPr>
          <w:rFonts w:asciiTheme="minorHAnsi" w:hAnsiTheme="minorHAnsi" w:cstheme="minorHAnsi"/>
          <w:color w:val="171717" w:themeColor="background2" w:themeShade="1A"/>
          <w:sz w:val="24"/>
          <w:szCs w:val="24"/>
        </w:rPr>
        <w:t>Atendimento imediato.</w:t>
      </w:r>
    </w:p>
    <w:p w14:paraId="0B068871" w14:textId="77777777" w:rsidR="00777992" w:rsidRPr="00AF75CD" w:rsidRDefault="00777992" w:rsidP="00AF75CD">
      <w:pPr>
        <w:spacing w:after="0" w:line="240" w:lineRule="auto"/>
        <w:jc w:val="both"/>
        <w:rPr>
          <w:rFonts w:asciiTheme="minorHAnsi" w:hAnsiTheme="minorHAnsi" w:cstheme="minorHAnsi"/>
          <w:b/>
          <w:color w:val="005E00"/>
          <w:sz w:val="24"/>
          <w:szCs w:val="24"/>
        </w:rPr>
      </w:pPr>
    </w:p>
    <w:p w14:paraId="4D3791B0" w14:textId="423D0EC6" w:rsidR="00777992" w:rsidRPr="00AF75CD" w:rsidRDefault="00777992" w:rsidP="00AF75CD">
      <w:pPr>
        <w:spacing w:after="0" w:line="240" w:lineRule="auto"/>
        <w:jc w:val="both"/>
        <w:rPr>
          <w:rFonts w:asciiTheme="minorHAnsi" w:hAnsiTheme="minorHAnsi" w:cstheme="minorHAnsi"/>
          <w:color w:val="005E00"/>
          <w:sz w:val="24"/>
          <w:szCs w:val="24"/>
        </w:rPr>
      </w:pPr>
      <w:r w:rsidRPr="00AF75CD">
        <w:rPr>
          <w:rFonts w:asciiTheme="minorHAnsi" w:hAnsiTheme="minorHAnsi" w:cstheme="minorHAnsi"/>
          <w:b/>
          <w:color w:val="002465"/>
          <w:sz w:val="24"/>
          <w:szCs w:val="24"/>
        </w:rPr>
        <w:t>9. Há procedimentos para o atendimento quando o sistema informatizado se encontrar indisponível?</w:t>
      </w:r>
      <w:r w:rsidRPr="00AF75CD">
        <w:rPr>
          <w:rFonts w:asciiTheme="minorHAnsi" w:hAnsiTheme="minorHAnsi" w:cstheme="minorHAnsi"/>
          <w:color w:val="005E00"/>
          <w:sz w:val="24"/>
          <w:szCs w:val="24"/>
        </w:rPr>
        <w:t xml:space="preserve"> </w:t>
      </w:r>
      <w:r w:rsidRPr="00AF75CD">
        <w:rPr>
          <w:rFonts w:asciiTheme="minorHAnsi" w:hAnsiTheme="minorHAnsi" w:cstheme="minorHAnsi"/>
          <w:color w:val="000000" w:themeColor="text1"/>
          <w:sz w:val="24"/>
          <w:szCs w:val="24"/>
        </w:rPr>
        <w:t>Não se aplica</w:t>
      </w:r>
      <w:r w:rsidRPr="00AF75CD">
        <w:rPr>
          <w:rFonts w:asciiTheme="minorHAnsi" w:hAnsiTheme="minorHAnsi" w:cstheme="minorHAnsi"/>
          <w:color w:val="005E00"/>
          <w:sz w:val="24"/>
          <w:szCs w:val="24"/>
        </w:rPr>
        <w:t xml:space="preserve">. </w:t>
      </w:r>
    </w:p>
    <w:p w14:paraId="67DCF862" w14:textId="77777777" w:rsidR="00777992" w:rsidRPr="00AF75CD" w:rsidRDefault="00777992" w:rsidP="00AF75CD">
      <w:pPr>
        <w:spacing w:after="0" w:line="240" w:lineRule="auto"/>
        <w:jc w:val="both"/>
        <w:rPr>
          <w:rFonts w:asciiTheme="minorHAnsi" w:hAnsiTheme="minorHAnsi" w:cstheme="minorHAnsi"/>
          <w:sz w:val="24"/>
          <w:szCs w:val="24"/>
        </w:rPr>
      </w:pPr>
      <w:r w:rsidRPr="00AF75CD">
        <w:rPr>
          <w:rFonts w:asciiTheme="minorHAnsi" w:hAnsiTheme="minorHAnsi" w:cstheme="minorHAnsi"/>
          <w:b/>
          <w:color w:val="002465"/>
          <w:sz w:val="24"/>
          <w:szCs w:val="24"/>
        </w:rPr>
        <w:lastRenderedPageBreak/>
        <w:t>10. Taxa de custo do serviço:</w:t>
      </w:r>
      <w:r w:rsidRPr="00AF75CD">
        <w:rPr>
          <w:rFonts w:asciiTheme="minorHAnsi" w:hAnsiTheme="minorHAnsi" w:cstheme="minorHAnsi"/>
          <w:color w:val="002465"/>
          <w:sz w:val="24"/>
          <w:szCs w:val="24"/>
        </w:rPr>
        <w:t xml:space="preserve"> </w:t>
      </w:r>
      <w:r w:rsidRPr="00AF75CD">
        <w:rPr>
          <w:rFonts w:asciiTheme="minorHAnsi" w:hAnsiTheme="minorHAnsi" w:cstheme="minorHAnsi"/>
          <w:sz w:val="24"/>
          <w:szCs w:val="24"/>
        </w:rPr>
        <w:t xml:space="preserve">Gratuito. </w:t>
      </w:r>
    </w:p>
    <w:p w14:paraId="2331B393" w14:textId="77777777" w:rsidR="00777992" w:rsidRPr="00AF75CD" w:rsidRDefault="00777992" w:rsidP="00AF75CD">
      <w:pPr>
        <w:spacing w:after="0" w:line="240" w:lineRule="auto"/>
        <w:jc w:val="both"/>
        <w:rPr>
          <w:rFonts w:asciiTheme="minorHAnsi" w:hAnsiTheme="minorHAnsi" w:cstheme="minorHAnsi"/>
          <w:b/>
          <w:color w:val="005E00"/>
          <w:sz w:val="24"/>
          <w:szCs w:val="24"/>
        </w:rPr>
      </w:pPr>
    </w:p>
    <w:p w14:paraId="44C2DE6D" w14:textId="77777777" w:rsidR="00777992" w:rsidRPr="00AF75CD" w:rsidRDefault="00777992" w:rsidP="00AF75CD">
      <w:pPr>
        <w:spacing w:after="0" w:line="240" w:lineRule="auto"/>
        <w:jc w:val="both"/>
        <w:rPr>
          <w:rFonts w:asciiTheme="minorHAnsi" w:hAnsiTheme="minorHAnsi" w:cstheme="minorHAnsi"/>
          <w:color w:val="005E00"/>
          <w:sz w:val="24"/>
          <w:szCs w:val="24"/>
        </w:rPr>
      </w:pPr>
      <w:r w:rsidRPr="00AF75CD">
        <w:rPr>
          <w:rFonts w:asciiTheme="minorHAnsi" w:hAnsiTheme="minorHAnsi" w:cstheme="minorHAnsi"/>
          <w:b/>
          <w:color w:val="002465"/>
          <w:sz w:val="24"/>
          <w:szCs w:val="24"/>
        </w:rPr>
        <w:t>11. Prioridade de atendimento:</w:t>
      </w:r>
      <w:r w:rsidRPr="00AF75CD">
        <w:rPr>
          <w:rFonts w:asciiTheme="minorHAnsi" w:hAnsiTheme="minorHAnsi" w:cstheme="minorHAnsi"/>
          <w:color w:val="002465"/>
          <w:sz w:val="24"/>
          <w:szCs w:val="24"/>
        </w:rPr>
        <w:t xml:space="preserve"> </w:t>
      </w:r>
      <w:r w:rsidRPr="00AF75CD">
        <w:rPr>
          <w:rFonts w:asciiTheme="minorHAnsi" w:hAnsiTheme="minorHAnsi" w:cstheme="minorHAnsi"/>
          <w:sz w:val="24"/>
          <w:szCs w:val="24"/>
        </w:rPr>
        <w:t xml:space="preserve">Não há. </w:t>
      </w:r>
    </w:p>
    <w:p w14:paraId="02DBD524" w14:textId="77777777" w:rsidR="00777992" w:rsidRPr="00AF75CD" w:rsidRDefault="00777992" w:rsidP="00AF75CD">
      <w:pPr>
        <w:spacing w:after="0" w:line="240" w:lineRule="auto"/>
        <w:jc w:val="both"/>
        <w:rPr>
          <w:rFonts w:asciiTheme="minorHAnsi" w:hAnsiTheme="minorHAnsi" w:cstheme="minorHAnsi"/>
          <w:b/>
          <w:color w:val="005E00"/>
          <w:sz w:val="24"/>
          <w:szCs w:val="24"/>
        </w:rPr>
      </w:pPr>
    </w:p>
    <w:p w14:paraId="50364B06" w14:textId="77777777" w:rsidR="00777992" w:rsidRPr="00AF75CD" w:rsidRDefault="00777992" w:rsidP="00AF75CD">
      <w:pPr>
        <w:spacing w:after="0" w:line="240" w:lineRule="auto"/>
        <w:jc w:val="both"/>
        <w:rPr>
          <w:rFonts w:asciiTheme="minorHAnsi" w:hAnsiTheme="minorHAnsi" w:cstheme="minorHAnsi"/>
          <w:b/>
          <w:color w:val="002060"/>
          <w:sz w:val="24"/>
          <w:szCs w:val="24"/>
        </w:rPr>
      </w:pPr>
      <w:r w:rsidRPr="00AF75CD">
        <w:rPr>
          <w:rFonts w:asciiTheme="minorHAnsi" w:hAnsiTheme="minorHAnsi" w:cstheme="minorHAnsi"/>
          <w:b/>
          <w:color w:val="002060"/>
          <w:sz w:val="24"/>
          <w:szCs w:val="24"/>
        </w:rPr>
        <w:t xml:space="preserve">12. Há indicadores que aferem a qualidade ou eficiência do serviço: </w:t>
      </w:r>
    </w:p>
    <w:p w14:paraId="468C7BE0" w14:textId="3B6C98FF" w:rsidR="00777992" w:rsidRPr="00AF75CD" w:rsidRDefault="00777992" w:rsidP="00AF75CD">
      <w:pPr>
        <w:spacing w:after="0" w:line="240" w:lineRule="auto"/>
        <w:jc w:val="both"/>
        <w:rPr>
          <w:rFonts w:asciiTheme="minorHAnsi" w:hAnsiTheme="minorHAnsi" w:cstheme="minorHAnsi"/>
          <w:sz w:val="24"/>
          <w:szCs w:val="24"/>
        </w:rPr>
      </w:pPr>
      <w:r w:rsidRPr="00AF75CD">
        <w:rPr>
          <w:rFonts w:asciiTheme="minorHAnsi" w:hAnsiTheme="minorHAnsi" w:cstheme="minorHAnsi"/>
          <w:sz w:val="24"/>
          <w:szCs w:val="24"/>
        </w:rPr>
        <w:t xml:space="preserve">O Decreto Estadual n.º 47.525/2021 estabelece que a execução, a adequação e os resultados obtidos serão constantemente monitorados e avaliados pelo Órgão Central do Sistema Logístico da SEPLAG, com vistas a identificar necessidades de correção para o próximo ciclo de centralização. </w:t>
      </w:r>
    </w:p>
    <w:p w14:paraId="37C23D0A" w14:textId="77777777" w:rsidR="00893850" w:rsidRDefault="00893850" w:rsidP="00AF75CD">
      <w:pPr>
        <w:spacing w:after="0" w:line="240" w:lineRule="auto"/>
        <w:jc w:val="both"/>
        <w:rPr>
          <w:rFonts w:asciiTheme="minorHAnsi" w:hAnsiTheme="minorHAnsi" w:cstheme="minorHAnsi"/>
          <w:color w:val="005E00"/>
          <w:sz w:val="24"/>
          <w:szCs w:val="24"/>
        </w:rPr>
      </w:pPr>
    </w:p>
    <w:p w14:paraId="52E9EC95" w14:textId="77777777" w:rsidR="008C6498" w:rsidRPr="00AF75CD" w:rsidRDefault="008C6498" w:rsidP="00AF75CD">
      <w:pPr>
        <w:spacing w:after="0" w:line="240" w:lineRule="auto"/>
        <w:jc w:val="both"/>
        <w:rPr>
          <w:rFonts w:asciiTheme="minorHAnsi" w:hAnsiTheme="minorHAnsi" w:cstheme="minorHAnsi"/>
          <w:color w:val="005E00"/>
          <w:sz w:val="24"/>
          <w:szCs w:val="24"/>
        </w:rPr>
      </w:pPr>
    </w:p>
    <w:p w14:paraId="3A00A908" w14:textId="15A5B2C8" w:rsidR="00485BCD" w:rsidRPr="00AF75CD" w:rsidRDefault="00485BCD" w:rsidP="00AF75CD">
      <w:pPr>
        <w:pStyle w:val="Ttulo2"/>
        <w:rPr>
          <w:rFonts w:asciiTheme="minorHAnsi" w:hAnsiTheme="minorHAnsi" w:cstheme="minorHAnsi"/>
          <w:b w:val="0"/>
          <w:sz w:val="28"/>
          <w:szCs w:val="28"/>
        </w:rPr>
      </w:pPr>
      <w:bookmarkStart w:id="112" w:name="_Toc181880102"/>
      <w:r w:rsidRPr="00AF75CD">
        <w:rPr>
          <w:rFonts w:asciiTheme="minorHAnsi" w:hAnsiTheme="minorHAnsi" w:cstheme="minorHAnsi"/>
          <w:sz w:val="28"/>
          <w:szCs w:val="28"/>
        </w:rPr>
        <w:t>Serviço 10</w:t>
      </w:r>
      <w:r w:rsidR="004A47C2" w:rsidRPr="00AF75CD">
        <w:rPr>
          <w:rFonts w:asciiTheme="minorHAnsi" w:hAnsiTheme="minorHAnsi" w:cstheme="minorHAnsi"/>
          <w:sz w:val="28"/>
          <w:szCs w:val="28"/>
        </w:rPr>
        <w:t xml:space="preserve"> - </w:t>
      </w:r>
      <w:r w:rsidRPr="00AF75CD">
        <w:rPr>
          <w:rFonts w:asciiTheme="minorHAnsi" w:hAnsiTheme="minorHAnsi" w:cstheme="minorHAnsi"/>
          <w:sz w:val="28"/>
          <w:szCs w:val="28"/>
        </w:rPr>
        <w:t>Coordenação do Plano de Contratações Anual (PCA)</w:t>
      </w:r>
      <w:bookmarkEnd w:id="112"/>
    </w:p>
    <w:p w14:paraId="5133A84B" w14:textId="77777777" w:rsidR="00777992" w:rsidRPr="00AF75CD" w:rsidRDefault="00777992" w:rsidP="00AF75CD">
      <w:pPr>
        <w:spacing w:after="0" w:line="240" w:lineRule="auto"/>
        <w:ind w:right="120"/>
        <w:jc w:val="both"/>
        <w:rPr>
          <w:rFonts w:asciiTheme="minorHAnsi" w:hAnsiTheme="minorHAnsi" w:cstheme="minorHAnsi"/>
          <w:b/>
          <w:color w:val="FF0000"/>
          <w:sz w:val="24"/>
          <w:szCs w:val="24"/>
        </w:rPr>
      </w:pPr>
    </w:p>
    <w:p w14:paraId="1B3234C1" w14:textId="0A58C0E6" w:rsidR="00777992" w:rsidRPr="00AF75CD" w:rsidRDefault="000F2BB0" w:rsidP="00AF75CD">
      <w:pPr>
        <w:spacing w:after="0" w:line="240" w:lineRule="auto"/>
        <w:ind w:right="119"/>
        <w:jc w:val="both"/>
        <w:rPr>
          <w:rFonts w:asciiTheme="minorHAnsi" w:hAnsiTheme="minorHAnsi" w:cstheme="minorHAnsi"/>
          <w:b/>
          <w:color w:val="002465"/>
          <w:sz w:val="24"/>
          <w:szCs w:val="24"/>
        </w:rPr>
      </w:pPr>
      <w:r w:rsidRPr="00AF75CD">
        <w:rPr>
          <w:rFonts w:asciiTheme="minorHAnsi" w:hAnsiTheme="minorHAnsi" w:cstheme="minorHAnsi"/>
          <w:b/>
          <w:color w:val="002465"/>
          <w:sz w:val="24"/>
          <w:szCs w:val="24"/>
        </w:rPr>
        <w:t xml:space="preserve">1. O que é o serviço? </w:t>
      </w:r>
      <w:r w:rsidR="00777992" w:rsidRPr="00AF75CD">
        <w:rPr>
          <w:rFonts w:asciiTheme="minorHAnsi" w:hAnsiTheme="minorHAnsi" w:cstheme="minorHAnsi"/>
          <w:b/>
          <w:color w:val="002465"/>
          <w:sz w:val="24"/>
          <w:szCs w:val="24"/>
        </w:rPr>
        <w:t xml:space="preserve"> </w:t>
      </w:r>
    </w:p>
    <w:p w14:paraId="45CC132C" w14:textId="6C6C8B8B" w:rsidR="00777992" w:rsidRPr="00AF75CD" w:rsidRDefault="00777992" w:rsidP="00AF75CD">
      <w:pPr>
        <w:spacing w:after="0" w:line="240" w:lineRule="auto"/>
        <w:ind w:right="119"/>
        <w:jc w:val="both"/>
        <w:rPr>
          <w:rFonts w:asciiTheme="minorHAnsi" w:hAnsiTheme="minorHAnsi" w:cstheme="minorHAnsi"/>
          <w:sz w:val="24"/>
          <w:szCs w:val="24"/>
        </w:rPr>
      </w:pPr>
      <w:r w:rsidRPr="00AF75CD">
        <w:rPr>
          <w:rFonts w:asciiTheme="minorHAnsi" w:hAnsiTheme="minorHAnsi" w:cstheme="minorHAnsi"/>
          <w:color w:val="000000"/>
          <w:sz w:val="24"/>
          <w:szCs w:val="24"/>
        </w:rPr>
        <w:t>Instrumento que consolida a previsão de contratações de um órgão ou uma entidade para um exercício subsequente, considerando suas necessidades, suas metas e seus objetivos institucionais, implementado por meio do Decreto n.º 48.760/2023. O normativo também institui o sistema PCA RJ, que dá apoio ao processamento e operação do PCA. A ferramenta tem como principais objetivos racionalizar as contratações, fortalecendo a cultura do planejamento, governança das contratações e a atuação das linhas de defesa da Administração</w:t>
      </w:r>
      <w:r w:rsidRPr="00AF75CD">
        <w:rPr>
          <w:rFonts w:asciiTheme="minorHAnsi" w:hAnsiTheme="minorHAnsi" w:cstheme="minorHAnsi"/>
          <w:sz w:val="24"/>
          <w:szCs w:val="24"/>
        </w:rPr>
        <w:t>, subsidiar a elaboração da</w:t>
      </w:r>
      <w:r w:rsidRPr="00AF75CD">
        <w:rPr>
          <w:rFonts w:asciiTheme="minorHAnsi" w:hAnsiTheme="minorHAnsi" w:cstheme="minorHAnsi"/>
          <w:color w:val="000000"/>
          <w:sz w:val="24"/>
          <w:szCs w:val="24"/>
        </w:rPr>
        <w:t xml:space="preserve"> Lei Orçamentária Anual, evita</w:t>
      </w:r>
      <w:r w:rsidRPr="00AF75CD">
        <w:rPr>
          <w:rFonts w:asciiTheme="minorHAnsi" w:hAnsiTheme="minorHAnsi" w:cstheme="minorHAnsi"/>
          <w:sz w:val="24"/>
          <w:szCs w:val="24"/>
        </w:rPr>
        <w:t>r</w:t>
      </w:r>
      <w:r w:rsidRPr="00AF75CD">
        <w:rPr>
          <w:rFonts w:asciiTheme="minorHAnsi" w:hAnsiTheme="minorHAnsi" w:cstheme="minorHAnsi"/>
          <w:color w:val="000000"/>
          <w:sz w:val="24"/>
          <w:szCs w:val="24"/>
        </w:rPr>
        <w:t xml:space="preserve"> o fracionamento de despesas, dar transparência às metas e objetivos da Administração além de sinalizar intenções ao mercado fornecedor, incrementando a competitividade e reduzindo a assimetria de informação entre Administração e o mercado</w:t>
      </w:r>
      <w:r w:rsidRPr="00AF75CD">
        <w:rPr>
          <w:rFonts w:asciiTheme="minorHAnsi" w:hAnsiTheme="minorHAnsi" w:cstheme="minorHAnsi"/>
          <w:color w:val="005E00"/>
          <w:sz w:val="24"/>
          <w:szCs w:val="24"/>
        </w:rPr>
        <w:t>.</w:t>
      </w:r>
      <w:r w:rsidRPr="00AF75CD">
        <w:rPr>
          <w:rFonts w:asciiTheme="minorHAnsi" w:hAnsiTheme="minorHAnsi" w:cstheme="minorHAnsi"/>
          <w:b/>
          <w:color w:val="005E00"/>
          <w:sz w:val="24"/>
          <w:szCs w:val="24"/>
        </w:rPr>
        <w:t> </w:t>
      </w:r>
      <w:r w:rsidRPr="00AF75CD">
        <w:rPr>
          <w:rFonts w:asciiTheme="minorHAnsi" w:hAnsiTheme="minorHAnsi" w:cstheme="minorHAnsi"/>
          <w:sz w:val="24"/>
          <w:szCs w:val="24"/>
        </w:rPr>
        <w:t xml:space="preserve">     A SEPLAG, como Órgão Central do Sistema Logístico, é responsável por gerenciar, coordenar e regulamentar as atividades de planejamento e execução do PCA.</w:t>
      </w:r>
    </w:p>
    <w:p w14:paraId="1A453770" w14:textId="77777777" w:rsidR="00777992" w:rsidRPr="00AF75CD" w:rsidRDefault="00777992" w:rsidP="00AF75CD">
      <w:pPr>
        <w:spacing w:after="0" w:line="240" w:lineRule="auto"/>
        <w:ind w:right="119"/>
        <w:jc w:val="both"/>
        <w:rPr>
          <w:rFonts w:asciiTheme="minorHAnsi" w:hAnsiTheme="minorHAnsi" w:cstheme="minorHAnsi"/>
          <w:sz w:val="24"/>
          <w:szCs w:val="24"/>
        </w:rPr>
      </w:pPr>
    </w:p>
    <w:p w14:paraId="1C8B9E33" w14:textId="77777777" w:rsidR="00777992" w:rsidRPr="00AF75CD" w:rsidRDefault="00777992" w:rsidP="00AF75CD">
      <w:pPr>
        <w:spacing w:after="0" w:line="240" w:lineRule="auto"/>
        <w:ind w:right="119"/>
        <w:jc w:val="both"/>
        <w:rPr>
          <w:rFonts w:asciiTheme="minorHAnsi" w:hAnsiTheme="minorHAnsi" w:cstheme="minorHAnsi"/>
          <w:b/>
          <w:color w:val="002060"/>
          <w:sz w:val="24"/>
          <w:szCs w:val="24"/>
        </w:rPr>
      </w:pPr>
      <w:r w:rsidRPr="00AF75CD">
        <w:rPr>
          <w:rFonts w:asciiTheme="minorHAnsi" w:hAnsiTheme="minorHAnsi" w:cstheme="minorHAnsi"/>
          <w:b/>
          <w:color w:val="002060"/>
          <w:sz w:val="24"/>
          <w:szCs w:val="24"/>
        </w:rPr>
        <w:t xml:space="preserve">2. Quem pode utilizar este serviço? </w:t>
      </w:r>
    </w:p>
    <w:p w14:paraId="4108553A" w14:textId="332B3B38" w:rsidR="00777992" w:rsidRPr="00AF75CD" w:rsidRDefault="00777992" w:rsidP="00AF75CD">
      <w:pPr>
        <w:spacing w:after="0" w:line="240" w:lineRule="auto"/>
        <w:ind w:right="119"/>
        <w:jc w:val="both"/>
        <w:rPr>
          <w:rFonts w:asciiTheme="minorHAnsi" w:hAnsiTheme="minorHAnsi" w:cstheme="minorHAnsi"/>
          <w:sz w:val="24"/>
          <w:szCs w:val="24"/>
        </w:rPr>
      </w:pPr>
      <w:r w:rsidRPr="00AF75CD">
        <w:rPr>
          <w:rFonts w:asciiTheme="minorHAnsi" w:hAnsiTheme="minorHAnsi" w:cstheme="minorHAnsi"/>
          <w:sz w:val="24"/>
          <w:szCs w:val="24"/>
        </w:rPr>
        <w:t>Poderão ser cadastrados no Sistema PCA RJ, como usuários, os servidores dos órgãos e das entidades da Administração Pública, dos órgãos de controle e dos órgãos e das entidades cessionárias, no caso de cessão de acesso e uso do sistema. As informações dos PCAs publicados são disponíveis à sociedade.</w:t>
      </w:r>
    </w:p>
    <w:p w14:paraId="77BA6E87" w14:textId="77777777" w:rsidR="00777992" w:rsidRPr="00AF75CD" w:rsidRDefault="00777992" w:rsidP="00AF75CD">
      <w:pPr>
        <w:spacing w:after="0" w:line="240" w:lineRule="auto"/>
        <w:ind w:right="119"/>
        <w:jc w:val="both"/>
        <w:rPr>
          <w:rFonts w:asciiTheme="minorHAnsi" w:hAnsiTheme="minorHAnsi" w:cstheme="minorHAnsi"/>
          <w:b/>
          <w:color w:val="002060"/>
          <w:sz w:val="24"/>
          <w:szCs w:val="24"/>
        </w:rPr>
      </w:pPr>
    </w:p>
    <w:p w14:paraId="58697FA4" w14:textId="77777777" w:rsidR="00777992" w:rsidRPr="00AF75CD" w:rsidRDefault="00777992" w:rsidP="00AF75CD">
      <w:pPr>
        <w:spacing w:after="0" w:line="240" w:lineRule="auto"/>
        <w:ind w:right="119"/>
        <w:jc w:val="both"/>
        <w:rPr>
          <w:rFonts w:asciiTheme="minorHAnsi" w:hAnsiTheme="minorHAnsi" w:cstheme="minorHAnsi"/>
          <w:b/>
          <w:color w:val="002060"/>
          <w:sz w:val="24"/>
          <w:szCs w:val="24"/>
        </w:rPr>
      </w:pPr>
      <w:r w:rsidRPr="00AF75CD">
        <w:rPr>
          <w:rFonts w:asciiTheme="minorHAnsi" w:hAnsiTheme="minorHAnsi" w:cstheme="minorHAnsi"/>
          <w:b/>
          <w:color w:val="002060"/>
          <w:sz w:val="24"/>
          <w:szCs w:val="24"/>
        </w:rPr>
        <w:t xml:space="preserve">3. Formas de Comunicação com o usuário do serviço? </w:t>
      </w:r>
    </w:p>
    <w:p w14:paraId="462F36CA" w14:textId="3340CF9D" w:rsidR="00777992" w:rsidRPr="00AF75CD" w:rsidRDefault="00777992" w:rsidP="00AF75CD">
      <w:pPr>
        <w:spacing w:after="0" w:line="240" w:lineRule="auto"/>
        <w:ind w:right="119"/>
        <w:jc w:val="both"/>
        <w:rPr>
          <w:rFonts w:asciiTheme="minorHAnsi" w:hAnsiTheme="minorHAnsi" w:cstheme="minorHAnsi"/>
          <w:b/>
          <w:color w:val="002060"/>
          <w:sz w:val="24"/>
          <w:szCs w:val="24"/>
        </w:rPr>
      </w:pPr>
      <w:r w:rsidRPr="00AF75CD">
        <w:rPr>
          <w:rFonts w:asciiTheme="minorHAnsi" w:hAnsiTheme="minorHAnsi" w:cstheme="minorHAnsi"/>
          <w:color w:val="000000"/>
          <w:sz w:val="24"/>
          <w:szCs w:val="24"/>
        </w:rPr>
        <w:t>Por meio de e-mail, abertura de chamado no sistema, processo SEI e, ainda, a depender da demanda, por mensagem instantânea.</w:t>
      </w:r>
      <w:r w:rsidRPr="00AF75CD">
        <w:rPr>
          <w:rFonts w:asciiTheme="minorHAnsi" w:hAnsiTheme="minorHAnsi" w:cstheme="minorHAnsi"/>
          <w:b/>
          <w:color w:val="000000"/>
          <w:sz w:val="24"/>
          <w:szCs w:val="24"/>
        </w:rPr>
        <w:t> </w:t>
      </w:r>
    </w:p>
    <w:p w14:paraId="1C55C611" w14:textId="77777777" w:rsidR="00777992" w:rsidRPr="00AF75CD" w:rsidRDefault="00777992" w:rsidP="00AF75CD">
      <w:pPr>
        <w:spacing w:after="0" w:line="240" w:lineRule="auto"/>
        <w:ind w:right="119"/>
        <w:jc w:val="both"/>
        <w:rPr>
          <w:rFonts w:asciiTheme="minorHAnsi" w:hAnsiTheme="minorHAnsi" w:cstheme="minorHAnsi"/>
          <w:b/>
          <w:color w:val="002060"/>
          <w:sz w:val="24"/>
          <w:szCs w:val="24"/>
        </w:rPr>
      </w:pPr>
    </w:p>
    <w:p w14:paraId="18C25946" w14:textId="77777777" w:rsidR="00777992" w:rsidRPr="00AF75CD" w:rsidRDefault="00777992" w:rsidP="00AF75CD">
      <w:pPr>
        <w:spacing w:after="0" w:line="240" w:lineRule="auto"/>
        <w:ind w:right="119"/>
        <w:jc w:val="both"/>
        <w:rPr>
          <w:rFonts w:asciiTheme="minorHAnsi" w:hAnsiTheme="minorHAnsi" w:cstheme="minorHAnsi"/>
          <w:b/>
          <w:color w:val="002060"/>
          <w:sz w:val="24"/>
          <w:szCs w:val="24"/>
        </w:rPr>
      </w:pPr>
      <w:r w:rsidRPr="00AF75CD">
        <w:rPr>
          <w:rFonts w:asciiTheme="minorHAnsi" w:hAnsiTheme="minorHAnsi" w:cstheme="minorHAnsi"/>
          <w:b/>
          <w:color w:val="002060"/>
          <w:sz w:val="24"/>
          <w:szCs w:val="24"/>
        </w:rPr>
        <w:t xml:space="preserve">4. Requisitos necessários para acessar o serviço? </w:t>
      </w:r>
    </w:p>
    <w:p w14:paraId="219C361F" w14:textId="6252ACF7" w:rsidR="00777992" w:rsidRPr="00AF75CD" w:rsidRDefault="00777992" w:rsidP="00AF75CD">
      <w:pPr>
        <w:spacing w:after="0" w:line="240" w:lineRule="auto"/>
        <w:ind w:right="119"/>
        <w:jc w:val="both"/>
        <w:rPr>
          <w:rFonts w:asciiTheme="minorHAnsi" w:hAnsiTheme="minorHAnsi" w:cstheme="minorHAnsi"/>
          <w:color w:val="000000"/>
          <w:sz w:val="24"/>
          <w:szCs w:val="24"/>
        </w:rPr>
      </w:pPr>
      <w:r w:rsidRPr="00AF75CD">
        <w:rPr>
          <w:rFonts w:asciiTheme="minorHAnsi" w:hAnsiTheme="minorHAnsi" w:cstheme="minorHAnsi"/>
          <w:color w:val="000000"/>
          <w:sz w:val="24"/>
          <w:szCs w:val="24"/>
        </w:rPr>
        <w:t>Para acesso ao sistema, deve ser realizado o registro correspondente. Para o perfil de aprovador, validador e consulta externa, o órgão ou a entidade deve enviar ofício do titular da Pasta, com o formulário de cadastramento de usuário preenchido, ao órgão Central do Sislog. Já a atribuição de perfis de demandante, confirmador e consulta interna é realizada pelo próprio validador do órgão.</w:t>
      </w:r>
    </w:p>
    <w:p w14:paraId="124E0C98" w14:textId="77777777" w:rsidR="008C6498" w:rsidRPr="00AF75CD" w:rsidRDefault="008C6498" w:rsidP="00AF75CD">
      <w:pPr>
        <w:spacing w:after="0" w:line="240" w:lineRule="auto"/>
        <w:ind w:right="119"/>
        <w:jc w:val="both"/>
        <w:rPr>
          <w:rFonts w:asciiTheme="minorHAnsi" w:hAnsiTheme="minorHAnsi" w:cstheme="minorHAnsi"/>
          <w:b/>
          <w:color w:val="002060"/>
          <w:sz w:val="24"/>
          <w:szCs w:val="24"/>
        </w:rPr>
      </w:pPr>
    </w:p>
    <w:p w14:paraId="19C8AF4A" w14:textId="77777777" w:rsidR="00777992" w:rsidRPr="00AF75CD" w:rsidRDefault="00777992" w:rsidP="00AF75CD">
      <w:pPr>
        <w:spacing w:after="0" w:line="240" w:lineRule="auto"/>
        <w:ind w:right="119"/>
        <w:jc w:val="both"/>
        <w:rPr>
          <w:rFonts w:asciiTheme="minorHAnsi" w:hAnsiTheme="minorHAnsi" w:cstheme="minorHAnsi"/>
          <w:b/>
          <w:color w:val="002060"/>
          <w:sz w:val="24"/>
          <w:szCs w:val="24"/>
        </w:rPr>
      </w:pPr>
      <w:r w:rsidRPr="00AF75CD">
        <w:rPr>
          <w:rFonts w:asciiTheme="minorHAnsi" w:hAnsiTheme="minorHAnsi" w:cstheme="minorHAnsi"/>
          <w:b/>
          <w:color w:val="002060"/>
          <w:sz w:val="24"/>
          <w:szCs w:val="24"/>
        </w:rPr>
        <w:t xml:space="preserve">5. Etapas para o processamento de serviço? </w:t>
      </w:r>
    </w:p>
    <w:p w14:paraId="00D502BB" w14:textId="4617CAB7" w:rsidR="00777992" w:rsidRPr="00AF75CD" w:rsidRDefault="00777992" w:rsidP="00AF75CD">
      <w:pPr>
        <w:spacing w:after="0" w:line="240" w:lineRule="auto"/>
        <w:ind w:right="119"/>
        <w:jc w:val="both"/>
        <w:rPr>
          <w:rFonts w:asciiTheme="minorHAnsi" w:hAnsiTheme="minorHAnsi" w:cstheme="minorHAnsi"/>
          <w:b/>
          <w:color w:val="002060"/>
          <w:sz w:val="24"/>
          <w:szCs w:val="24"/>
        </w:rPr>
      </w:pPr>
      <w:r w:rsidRPr="00AF75CD">
        <w:rPr>
          <w:rFonts w:asciiTheme="minorHAnsi" w:hAnsiTheme="minorHAnsi" w:cstheme="minorHAnsi"/>
          <w:color w:val="000000"/>
          <w:sz w:val="24"/>
          <w:szCs w:val="24"/>
        </w:rPr>
        <w:t xml:space="preserve">Após cadastramento do usuário, o fluxo se inicia com a criação de Documento de Formalização de Demanda (DFD) pelo usuário demandante, com a associação de itens que pertencem ao Catálogo de materiais e serviços do SIGA, e o envio deste DFD para o usuário com o perfil de confirmador do setor correspondente. Este usuário confirmador </w:t>
      </w:r>
      <w:r w:rsidRPr="00AF75CD">
        <w:rPr>
          <w:rFonts w:asciiTheme="minorHAnsi" w:hAnsiTheme="minorHAnsi" w:cstheme="minorHAnsi"/>
          <w:sz w:val="24"/>
          <w:szCs w:val="24"/>
        </w:rPr>
        <w:t>analisará</w:t>
      </w:r>
      <w:r w:rsidRPr="00AF75CD">
        <w:rPr>
          <w:rFonts w:asciiTheme="minorHAnsi" w:hAnsiTheme="minorHAnsi" w:cstheme="minorHAnsi"/>
          <w:color w:val="000000"/>
          <w:sz w:val="24"/>
          <w:szCs w:val="24"/>
        </w:rPr>
        <w:t xml:space="preserve"> e poderá alterar a quantidade, valor unitário ou data prevista para o item, bem como confirmar, ou não, o item incluído no DFD. Após a análise, enviará este DFD para o usuário com o perfil de Validador. Este usuário Validador receberá todas as demandas da sua unidade e poderá alterar a quantidade, valor unitário ou data prevista para os itens, bem como validar, ou não, os itens recebidos. Após sua análise, os itens irão imediatamente para o usuário </w:t>
      </w:r>
      <w:r w:rsidRPr="00AF75CD">
        <w:rPr>
          <w:rFonts w:asciiTheme="minorHAnsi" w:hAnsiTheme="minorHAnsi" w:cstheme="minorHAnsi"/>
          <w:color w:val="000000"/>
          <w:sz w:val="24"/>
          <w:szCs w:val="24"/>
        </w:rPr>
        <w:lastRenderedPageBreak/>
        <w:t>Aprovador. O usuário aprovador, por sua vez, poderá alterar a quantidade, valor unitário ou data prevista para o item, bem como aprovar, ou não, o item recebido, assim como pode alterar a informação de um item já publicado no PCA no Portal Nacional de Contratações Públicas (PNCP).</w:t>
      </w:r>
    </w:p>
    <w:p w14:paraId="06D66DA5" w14:textId="77777777" w:rsidR="00777992" w:rsidRPr="00AF75CD" w:rsidRDefault="00777992" w:rsidP="00AF75CD">
      <w:pPr>
        <w:spacing w:after="0" w:line="240" w:lineRule="auto"/>
        <w:ind w:right="119"/>
        <w:jc w:val="both"/>
        <w:rPr>
          <w:rFonts w:asciiTheme="minorHAnsi" w:hAnsiTheme="minorHAnsi" w:cstheme="minorHAnsi"/>
          <w:b/>
          <w:color w:val="002060"/>
          <w:sz w:val="24"/>
          <w:szCs w:val="24"/>
        </w:rPr>
      </w:pPr>
    </w:p>
    <w:p w14:paraId="7767B716" w14:textId="77777777" w:rsidR="00777992" w:rsidRPr="00AF75CD" w:rsidRDefault="00777992" w:rsidP="00AF75CD">
      <w:pPr>
        <w:spacing w:after="0" w:line="240" w:lineRule="auto"/>
        <w:ind w:right="119"/>
        <w:jc w:val="both"/>
        <w:rPr>
          <w:rFonts w:asciiTheme="minorHAnsi" w:hAnsiTheme="minorHAnsi" w:cstheme="minorHAnsi"/>
          <w:b/>
          <w:color w:val="002060"/>
          <w:sz w:val="24"/>
          <w:szCs w:val="24"/>
        </w:rPr>
      </w:pPr>
      <w:r w:rsidRPr="00AF75CD">
        <w:rPr>
          <w:rFonts w:asciiTheme="minorHAnsi" w:hAnsiTheme="minorHAnsi" w:cstheme="minorHAnsi"/>
          <w:b/>
          <w:color w:val="002060"/>
          <w:sz w:val="24"/>
          <w:szCs w:val="24"/>
        </w:rPr>
        <w:t xml:space="preserve">6. Prazo máximo para a prestação do serviço? </w:t>
      </w:r>
    </w:p>
    <w:p w14:paraId="6B38FEC6" w14:textId="42F9776F" w:rsidR="00777992" w:rsidRPr="00AF75CD" w:rsidRDefault="00777992" w:rsidP="00AF75CD">
      <w:pPr>
        <w:spacing w:after="0" w:line="240" w:lineRule="auto"/>
        <w:ind w:right="119"/>
        <w:jc w:val="both"/>
        <w:rPr>
          <w:rFonts w:asciiTheme="minorHAnsi" w:hAnsiTheme="minorHAnsi" w:cstheme="minorHAnsi"/>
          <w:b/>
          <w:color w:val="002060"/>
          <w:sz w:val="24"/>
          <w:szCs w:val="24"/>
        </w:rPr>
      </w:pPr>
      <w:r w:rsidRPr="00AF75CD">
        <w:rPr>
          <w:rFonts w:asciiTheme="minorHAnsi" w:hAnsiTheme="minorHAnsi" w:cstheme="minorHAnsi"/>
          <w:color w:val="000000"/>
          <w:sz w:val="24"/>
          <w:szCs w:val="24"/>
        </w:rPr>
        <w:t xml:space="preserve">As informações adicionadas ao sistema ficam nele registradas e as publicações no Portal Nacional de Contratações Públicas (PNCP) são disponibilizadas em até 24 horas. </w:t>
      </w:r>
    </w:p>
    <w:p w14:paraId="0492E13D" w14:textId="77777777" w:rsidR="00777992" w:rsidRPr="00AF75CD" w:rsidRDefault="00777992" w:rsidP="00AF75CD">
      <w:pPr>
        <w:spacing w:after="0" w:line="240" w:lineRule="auto"/>
        <w:ind w:right="119"/>
        <w:jc w:val="both"/>
        <w:rPr>
          <w:rFonts w:asciiTheme="minorHAnsi" w:hAnsiTheme="minorHAnsi" w:cstheme="minorHAnsi"/>
          <w:b/>
          <w:color w:val="002060"/>
          <w:sz w:val="24"/>
          <w:szCs w:val="24"/>
        </w:rPr>
      </w:pPr>
    </w:p>
    <w:p w14:paraId="348CF509" w14:textId="77777777" w:rsidR="00777992" w:rsidRPr="00AF75CD" w:rsidRDefault="00777992" w:rsidP="00AF75CD">
      <w:pPr>
        <w:spacing w:after="0" w:line="240" w:lineRule="auto"/>
        <w:ind w:right="119"/>
        <w:jc w:val="both"/>
        <w:rPr>
          <w:rFonts w:asciiTheme="minorHAnsi" w:hAnsiTheme="minorHAnsi" w:cstheme="minorHAnsi"/>
          <w:b/>
          <w:color w:val="002060"/>
          <w:sz w:val="24"/>
          <w:szCs w:val="24"/>
        </w:rPr>
      </w:pPr>
      <w:r w:rsidRPr="00AF75CD">
        <w:rPr>
          <w:rFonts w:asciiTheme="minorHAnsi" w:hAnsiTheme="minorHAnsi" w:cstheme="minorHAnsi"/>
          <w:b/>
          <w:color w:val="002060"/>
          <w:sz w:val="24"/>
          <w:szCs w:val="24"/>
        </w:rPr>
        <w:t xml:space="preserve">7. Locais e formas de acompanhamento do serviço e quem pode acessá-lo? </w:t>
      </w:r>
    </w:p>
    <w:p w14:paraId="11D7A13A" w14:textId="60E7B80F" w:rsidR="00777992" w:rsidRPr="00AF75CD" w:rsidRDefault="00777992" w:rsidP="00AF75CD">
      <w:pPr>
        <w:spacing w:after="0" w:line="240" w:lineRule="auto"/>
        <w:ind w:right="119"/>
        <w:jc w:val="both"/>
        <w:rPr>
          <w:rFonts w:asciiTheme="minorHAnsi" w:hAnsiTheme="minorHAnsi" w:cstheme="minorHAnsi"/>
          <w:b/>
          <w:sz w:val="24"/>
          <w:szCs w:val="24"/>
        </w:rPr>
      </w:pPr>
      <w:r w:rsidRPr="00AF75CD">
        <w:rPr>
          <w:rFonts w:asciiTheme="minorHAnsi" w:hAnsiTheme="minorHAnsi" w:cstheme="minorHAnsi"/>
          <w:color w:val="000000"/>
          <w:sz w:val="24"/>
          <w:szCs w:val="24"/>
        </w:rPr>
        <w:t>As informações adicionadas ao sistema (</w:t>
      </w:r>
      <w:hyperlink r:id="rId120" w:history="1">
        <w:r w:rsidRPr="00AF75CD">
          <w:rPr>
            <w:rStyle w:val="Hyperlink"/>
            <w:rFonts w:asciiTheme="minorHAnsi" w:hAnsiTheme="minorHAnsi" w:cstheme="minorHAnsi"/>
            <w:color w:val="0563C1"/>
            <w:sz w:val="24"/>
            <w:szCs w:val="24"/>
          </w:rPr>
          <w:t>www.pca.rj.gov.br</w:t>
        </w:r>
      </w:hyperlink>
      <w:r w:rsidRPr="00AF75CD">
        <w:rPr>
          <w:rFonts w:asciiTheme="minorHAnsi" w:hAnsiTheme="minorHAnsi" w:cstheme="minorHAnsi"/>
          <w:color w:val="000000"/>
          <w:sz w:val="24"/>
          <w:szCs w:val="24"/>
        </w:rPr>
        <w:t>) ficam nele registradas e as publicações são disponibilizadas em até 24 horas no Portal Nacional de Contratações Públicas (PNCP) (</w:t>
      </w:r>
      <w:hyperlink r:id="rId121" w:history="1">
        <w:r w:rsidRPr="00AF75CD">
          <w:rPr>
            <w:rStyle w:val="Hyperlink"/>
            <w:rFonts w:asciiTheme="minorHAnsi" w:hAnsiTheme="minorHAnsi" w:cstheme="minorHAnsi"/>
            <w:color w:val="0563C1"/>
            <w:sz w:val="24"/>
            <w:szCs w:val="24"/>
          </w:rPr>
          <w:t>https://pncp.gov.br/app/pca?pagina=1</w:t>
        </w:r>
      </w:hyperlink>
      <w:r w:rsidRPr="00AF75CD">
        <w:rPr>
          <w:rFonts w:asciiTheme="minorHAnsi" w:hAnsiTheme="minorHAnsi" w:cstheme="minorHAnsi"/>
          <w:color w:val="000000"/>
          <w:sz w:val="24"/>
          <w:szCs w:val="24"/>
        </w:rPr>
        <w:t xml:space="preserve">). </w:t>
      </w:r>
      <w:r w:rsidRPr="00AF75CD">
        <w:rPr>
          <w:rFonts w:asciiTheme="minorHAnsi" w:hAnsiTheme="minorHAnsi" w:cstheme="minorHAnsi"/>
          <w:sz w:val="24"/>
          <w:szCs w:val="24"/>
        </w:rPr>
        <w:t>O portal está disponível ao público e os cadastrados no sistema PCA conseguem extrair relatório do PCA de sua unidade. No perfil de consulta externa, é possível extrair relatório do PCA publicado de qualquer unidade.</w:t>
      </w:r>
      <w:r w:rsidRPr="00AF75CD">
        <w:rPr>
          <w:rFonts w:asciiTheme="minorHAnsi" w:hAnsiTheme="minorHAnsi" w:cstheme="minorHAnsi"/>
          <w:b/>
          <w:sz w:val="24"/>
          <w:szCs w:val="24"/>
        </w:rPr>
        <w:t>  </w:t>
      </w:r>
    </w:p>
    <w:p w14:paraId="1850ED2A" w14:textId="77777777" w:rsidR="00777992" w:rsidRPr="00AF75CD" w:rsidRDefault="00777992" w:rsidP="00AF75CD">
      <w:pPr>
        <w:spacing w:after="0" w:line="240" w:lineRule="auto"/>
        <w:ind w:right="119"/>
        <w:jc w:val="both"/>
        <w:rPr>
          <w:rFonts w:asciiTheme="minorHAnsi" w:hAnsiTheme="minorHAnsi" w:cstheme="minorHAnsi"/>
          <w:sz w:val="24"/>
          <w:szCs w:val="24"/>
        </w:rPr>
      </w:pPr>
    </w:p>
    <w:p w14:paraId="28985083" w14:textId="77777777" w:rsidR="00777992" w:rsidRPr="00AF75CD" w:rsidRDefault="00777992" w:rsidP="00AF75CD">
      <w:pPr>
        <w:spacing w:after="0" w:line="240" w:lineRule="auto"/>
        <w:ind w:right="119"/>
        <w:jc w:val="both"/>
        <w:rPr>
          <w:rFonts w:asciiTheme="minorHAnsi" w:hAnsiTheme="minorHAnsi" w:cstheme="minorHAnsi"/>
          <w:b/>
          <w:color w:val="002060"/>
          <w:sz w:val="24"/>
          <w:szCs w:val="24"/>
        </w:rPr>
      </w:pPr>
      <w:r w:rsidRPr="00AF75CD">
        <w:rPr>
          <w:rFonts w:asciiTheme="minorHAnsi" w:hAnsiTheme="minorHAnsi" w:cstheme="minorHAnsi"/>
          <w:b/>
          <w:color w:val="002060"/>
          <w:sz w:val="24"/>
          <w:szCs w:val="24"/>
        </w:rPr>
        <w:t xml:space="preserve">8. Tempo de espera para atendimento? </w:t>
      </w:r>
    </w:p>
    <w:p w14:paraId="73A7157C" w14:textId="1EA12F17" w:rsidR="00777992" w:rsidRPr="00AF75CD" w:rsidRDefault="00777992" w:rsidP="00AF75CD">
      <w:pPr>
        <w:spacing w:after="0" w:line="240" w:lineRule="auto"/>
        <w:ind w:right="119"/>
        <w:jc w:val="both"/>
        <w:rPr>
          <w:rFonts w:asciiTheme="minorHAnsi" w:hAnsiTheme="minorHAnsi" w:cstheme="minorHAnsi"/>
          <w:b/>
          <w:color w:val="002060"/>
          <w:sz w:val="24"/>
          <w:szCs w:val="24"/>
        </w:rPr>
      </w:pPr>
      <w:r w:rsidRPr="00AF75CD">
        <w:rPr>
          <w:rFonts w:asciiTheme="minorHAnsi" w:hAnsiTheme="minorHAnsi" w:cstheme="minorHAnsi"/>
          <w:color w:val="000000"/>
          <w:sz w:val="24"/>
          <w:szCs w:val="24"/>
        </w:rPr>
        <w:t>Não há tempo de espera máximo estabelecido. Os atendimentos são céleres e realizados conforme ordem de recebimento das demandas.</w:t>
      </w:r>
    </w:p>
    <w:p w14:paraId="6BF01CD9" w14:textId="77777777" w:rsidR="00777992" w:rsidRPr="00AF75CD" w:rsidRDefault="00777992" w:rsidP="00AF75CD">
      <w:pPr>
        <w:spacing w:after="0" w:line="240" w:lineRule="auto"/>
        <w:ind w:right="119"/>
        <w:jc w:val="both"/>
        <w:rPr>
          <w:rFonts w:asciiTheme="minorHAnsi" w:hAnsiTheme="minorHAnsi" w:cstheme="minorHAnsi"/>
          <w:b/>
          <w:color w:val="002060"/>
          <w:sz w:val="24"/>
          <w:szCs w:val="24"/>
        </w:rPr>
      </w:pPr>
    </w:p>
    <w:p w14:paraId="758F92C3" w14:textId="77777777" w:rsidR="00777992" w:rsidRPr="00AF75CD" w:rsidRDefault="00777992" w:rsidP="00AF75CD">
      <w:pPr>
        <w:spacing w:after="0" w:line="240" w:lineRule="auto"/>
        <w:ind w:right="119"/>
        <w:jc w:val="both"/>
        <w:rPr>
          <w:rFonts w:asciiTheme="minorHAnsi" w:hAnsiTheme="minorHAnsi" w:cstheme="minorHAnsi"/>
          <w:color w:val="000000"/>
          <w:sz w:val="24"/>
          <w:szCs w:val="24"/>
        </w:rPr>
      </w:pPr>
      <w:r w:rsidRPr="00AF75CD">
        <w:rPr>
          <w:rFonts w:asciiTheme="minorHAnsi" w:hAnsiTheme="minorHAnsi" w:cstheme="minorHAnsi"/>
          <w:b/>
          <w:color w:val="002060"/>
          <w:sz w:val="24"/>
          <w:szCs w:val="24"/>
        </w:rPr>
        <w:t xml:space="preserve">9. Há procedimentos para o atendimento quando o sistema informatizado se encontrar indisponível? </w:t>
      </w:r>
      <w:r w:rsidRPr="00AF75CD">
        <w:rPr>
          <w:rFonts w:asciiTheme="minorHAnsi" w:hAnsiTheme="minorHAnsi" w:cstheme="minorHAnsi"/>
          <w:color w:val="000000"/>
          <w:sz w:val="24"/>
          <w:szCs w:val="24"/>
        </w:rPr>
        <w:t>Não.</w:t>
      </w:r>
    </w:p>
    <w:p w14:paraId="1FFE2C44" w14:textId="77777777" w:rsidR="00777992" w:rsidRPr="00AF75CD" w:rsidRDefault="00777992" w:rsidP="00AF75CD">
      <w:pPr>
        <w:spacing w:after="0" w:line="240" w:lineRule="auto"/>
        <w:ind w:right="119"/>
        <w:jc w:val="both"/>
        <w:rPr>
          <w:rFonts w:asciiTheme="minorHAnsi" w:hAnsiTheme="minorHAnsi" w:cstheme="minorHAnsi"/>
          <w:b/>
          <w:color w:val="002060"/>
          <w:sz w:val="24"/>
          <w:szCs w:val="24"/>
        </w:rPr>
      </w:pPr>
    </w:p>
    <w:p w14:paraId="74F4F60E" w14:textId="77777777" w:rsidR="00777992" w:rsidRPr="00AF75CD" w:rsidRDefault="00777992" w:rsidP="00AF75CD">
      <w:pPr>
        <w:spacing w:after="0" w:line="240" w:lineRule="auto"/>
        <w:ind w:right="119"/>
        <w:jc w:val="both"/>
        <w:rPr>
          <w:rFonts w:asciiTheme="minorHAnsi" w:hAnsiTheme="minorHAnsi" w:cstheme="minorHAnsi"/>
          <w:color w:val="000000"/>
          <w:sz w:val="24"/>
          <w:szCs w:val="24"/>
        </w:rPr>
      </w:pPr>
      <w:r w:rsidRPr="00AF75CD">
        <w:rPr>
          <w:rFonts w:asciiTheme="minorHAnsi" w:hAnsiTheme="minorHAnsi" w:cstheme="minorHAnsi"/>
          <w:b/>
          <w:color w:val="002060"/>
          <w:sz w:val="24"/>
          <w:szCs w:val="24"/>
        </w:rPr>
        <w:t xml:space="preserve">10. Taxa de custo do serviço? </w:t>
      </w:r>
      <w:r w:rsidRPr="00AF75CD">
        <w:rPr>
          <w:rFonts w:asciiTheme="minorHAnsi" w:hAnsiTheme="minorHAnsi" w:cstheme="minorHAnsi"/>
          <w:color w:val="000000"/>
          <w:sz w:val="24"/>
          <w:szCs w:val="24"/>
        </w:rPr>
        <w:t>Não há.</w:t>
      </w:r>
    </w:p>
    <w:p w14:paraId="7490709E" w14:textId="77777777" w:rsidR="00777992" w:rsidRPr="00AF75CD" w:rsidRDefault="00777992" w:rsidP="00AF75CD">
      <w:pPr>
        <w:spacing w:after="0" w:line="240" w:lineRule="auto"/>
        <w:ind w:right="119"/>
        <w:jc w:val="both"/>
        <w:rPr>
          <w:rFonts w:asciiTheme="minorHAnsi" w:hAnsiTheme="minorHAnsi" w:cstheme="minorHAnsi"/>
          <w:color w:val="000000"/>
          <w:sz w:val="24"/>
          <w:szCs w:val="24"/>
        </w:rPr>
      </w:pPr>
    </w:p>
    <w:p w14:paraId="46242290" w14:textId="77777777" w:rsidR="00777992" w:rsidRPr="00AF75CD" w:rsidRDefault="00777992" w:rsidP="00AF75CD">
      <w:pPr>
        <w:spacing w:after="0" w:line="240" w:lineRule="auto"/>
        <w:ind w:right="119"/>
        <w:jc w:val="both"/>
        <w:rPr>
          <w:rFonts w:asciiTheme="minorHAnsi" w:hAnsiTheme="minorHAnsi" w:cstheme="minorHAnsi"/>
          <w:b/>
          <w:color w:val="002060"/>
          <w:sz w:val="24"/>
          <w:szCs w:val="24"/>
        </w:rPr>
      </w:pPr>
      <w:r w:rsidRPr="00AF75CD">
        <w:rPr>
          <w:rFonts w:asciiTheme="minorHAnsi" w:hAnsiTheme="minorHAnsi" w:cstheme="minorHAnsi"/>
          <w:b/>
          <w:color w:val="002060"/>
          <w:sz w:val="24"/>
          <w:szCs w:val="24"/>
        </w:rPr>
        <w:t xml:space="preserve">11. Prioridade de atendimento? </w:t>
      </w:r>
    </w:p>
    <w:p w14:paraId="643D4F36" w14:textId="76556C2E" w:rsidR="00777992" w:rsidRPr="00AF75CD" w:rsidRDefault="00777992" w:rsidP="00AF75CD">
      <w:pPr>
        <w:spacing w:after="0" w:line="240" w:lineRule="auto"/>
        <w:ind w:right="119"/>
        <w:jc w:val="both"/>
        <w:rPr>
          <w:rFonts w:asciiTheme="minorHAnsi" w:hAnsiTheme="minorHAnsi" w:cstheme="minorHAnsi"/>
          <w:color w:val="000000"/>
          <w:sz w:val="24"/>
          <w:szCs w:val="24"/>
        </w:rPr>
      </w:pPr>
      <w:r w:rsidRPr="00AF75CD">
        <w:rPr>
          <w:rFonts w:asciiTheme="minorHAnsi" w:hAnsiTheme="minorHAnsi" w:cstheme="minorHAnsi"/>
          <w:color w:val="000000"/>
          <w:sz w:val="24"/>
          <w:szCs w:val="24"/>
        </w:rPr>
        <w:t>Os atendimentos são céleres e realizados conforme ordem de recebimento das demandas.</w:t>
      </w:r>
    </w:p>
    <w:p w14:paraId="1F14C786" w14:textId="77777777" w:rsidR="00777992" w:rsidRPr="00AF75CD" w:rsidRDefault="00777992" w:rsidP="00AF75CD">
      <w:pPr>
        <w:spacing w:after="0" w:line="240" w:lineRule="auto"/>
        <w:ind w:right="119"/>
        <w:jc w:val="both"/>
        <w:rPr>
          <w:rFonts w:asciiTheme="minorHAnsi" w:hAnsiTheme="minorHAnsi" w:cstheme="minorHAnsi"/>
          <w:color w:val="000000"/>
          <w:sz w:val="24"/>
          <w:szCs w:val="24"/>
        </w:rPr>
      </w:pPr>
    </w:p>
    <w:p w14:paraId="7B3731A6" w14:textId="77777777" w:rsidR="00777992" w:rsidRPr="00AF75CD" w:rsidRDefault="00777992" w:rsidP="00AF75CD">
      <w:pPr>
        <w:spacing w:after="0" w:line="240" w:lineRule="auto"/>
        <w:ind w:right="119"/>
        <w:jc w:val="both"/>
        <w:rPr>
          <w:rFonts w:asciiTheme="minorHAnsi" w:hAnsiTheme="minorHAnsi" w:cstheme="minorHAnsi"/>
          <w:color w:val="000000"/>
          <w:sz w:val="24"/>
          <w:szCs w:val="24"/>
        </w:rPr>
      </w:pPr>
      <w:r w:rsidRPr="00AF75CD">
        <w:rPr>
          <w:rFonts w:asciiTheme="minorHAnsi" w:hAnsiTheme="minorHAnsi" w:cstheme="minorHAnsi"/>
          <w:b/>
          <w:color w:val="002060"/>
          <w:sz w:val="24"/>
          <w:szCs w:val="24"/>
        </w:rPr>
        <w:t xml:space="preserve">12. Há indicadores que aferem a qualidade ou eficiência do serviço? </w:t>
      </w:r>
      <w:r w:rsidRPr="00AF75CD">
        <w:rPr>
          <w:rFonts w:asciiTheme="minorHAnsi" w:hAnsiTheme="minorHAnsi" w:cstheme="minorHAnsi"/>
          <w:color w:val="000000"/>
          <w:sz w:val="24"/>
          <w:szCs w:val="24"/>
        </w:rPr>
        <w:t>Não.</w:t>
      </w:r>
    </w:p>
    <w:p w14:paraId="6EA97E7A" w14:textId="77777777" w:rsidR="00D95BFF" w:rsidRPr="00AF75CD" w:rsidRDefault="00D95BFF" w:rsidP="00AF75CD">
      <w:pPr>
        <w:spacing w:after="0" w:line="240" w:lineRule="auto"/>
        <w:ind w:right="119"/>
        <w:jc w:val="both"/>
        <w:rPr>
          <w:rFonts w:asciiTheme="minorHAnsi" w:hAnsiTheme="minorHAnsi" w:cstheme="minorHAnsi"/>
          <w:color w:val="000000"/>
          <w:sz w:val="24"/>
          <w:szCs w:val="24"/>
        </w:rPr>
      </w:pPr>
    </w:p>
    <w:p w14:paraId="41143035" w14:textId="77777777" w:rsidR="00D766B0" w:rsidRPr="00AF75CD" w:rsidRDefault="00D766B0" w:rsidP="00AF75CD">
      <w:pPr>
        <w:spacing w:after="0" w:line="240" w:lineRule="auto"/>
        <w:ind w:right="119"/>
        <w:jc w:val="both"/>
        <w:rPr>
          <w:rFonts w:asciiTheme="minorHAnsi" w:hAnsiTheme="minorHAnsi" w:cstheme="minorHAnsi"/>
          <w:color w:val="000000"/>
          <w:sz w:val="24"/>
          <w:szCs w:val="24"/>
        </w:rPr>
      </w:pPr>
    </w:p>
    <w:p w14:paraId="5D0FC213" w14:textId="2D36BE17" w:rsidR="00485BCD" w:rsidRPr="00AF75CD" w:rsidRDefault="00485BCD" w:rsidP="00AF75CD">
      <w:pPr>
        <w:widowControl w:val="0"/>
        <w:autoSpaceDE w:val="0"/>
        <w:autoSpaceDN w:val="0"/>
        <w:spacing w:after="0" w:line="240" w:lineRule="auto"/>
        <w:ind w:right="3"/>
        <w:outlineLvl w:val="0"/>
        <w:rPr>
          <w:rFonts w:asciiTheme="minorHAnsi" w:hAnsiTheme="minorHAnsi" w:cstheme="minorHAnsi"/>
          <w:b/>
          <w:bCs/>
          <w:color w:val="002060"/>
          <w:sz w:val="36"/>
          <w:szCs w:val="36"/>
        </w:rPr>
      </w:pPr>
      <w:bookmarkStart w:id="113" w:name="_Toc144889912"/>
      <w:bookmarkStart w:id="114" w:name="_Toc181880103"/>
      <w:r w:rsidRPr="00AF75CD">
        <w:rPr>
          <w:rFonts w:asciiTheme="minorHAnsi" w:hAnsiTheme="minorHAnsi" w:cstheme="minorHAnsi"/>
          <w:b/>
          <w:bCs/>
          <w:color w:val="002060"/>
          <w:sz w:val="36"/>
          <w:szCs w:val="36"/>
        </w:rPr>
        <w:t>SERVIÇOS PRESTADOS PELA SUBSECRETARIA DE ADMINISTRAÇÃO</w:t>
      </w:r>
      <w:bookmarkEnd w:id="113"/>
      <w:bookmarkEnd w:id="114"/>
      <w:r w:rsidRPr="00AF75CD">
        <w:rPr>
          <w:rFonts w:asciiTheme="minorHAnsi" w:hAnsiTheme="minorHAnsi" w:cstheme="minorHAnsi"/>
          <w:b/>
          <w:bCs/>
          <w:color w:val="002060"/>
          <w:sz w:val="36"/>
          <w:szCs w:val="36"/>
        </w:rPr>
        <w:t xml:space="preserve"> </w:t>
      </w:r>
    </w:p>
    <w:p w14:paraId="358C069D" w14:textId="77777777" w:rsidR="000F2BB0" w:rsidRPr="00AF75CD" w:rsidRDefault="000F2BB0" w:rsidP="00AF75CD">
      <w:pPr>
        <w:widowControl w:val="0"/>
        <w:spacing w:after="0" w:line="240" w:lineRule="auto"/>
        <w:ind w:right="3"/>
        <w:jc w:val="both"/>
        <w:rPr>
          <w:rFonts w:asciiTheme="minorHAnsi" w:hAnsiTheme="minorHAnsi" w:cstheme="minorHAnsi"/>
        </w:rPr>
      </w:pPr>
    </w:p>
    <w:p w14:paraId="57E684D5" w14:textId="4E051086" w:rsidR="000F2BB0" w:rsidRPr="00AF75CD" w:rsidRDefault="000F2BB0" w:rsidP="00AF75CD">
      <w:pPr>
        <w:widowControl w:val="0"/>
        <w:autoSpaceDE w:val="0"/>
        <w:autoSpaceDN w:val="0"/>
        <w:spacing w:after="0" w:line="240" w:lineRule="auto"/>
        <w:jc w:val="both"/>
        <w:outlineLvl w:val="1"/>
        <w:rPr>
          <w:rFonts w:asciiTheme="minorHAnsi" w:hAnsiTheme="minorHAnsi" w:cstheme="minorHAnsi"/>
          <w:b/>
          <w:bCs/>
          <w:sz w:val="28"/>
          <w:szCs w:val="28"/>
        </w:rPr>
      </w:pPr>
      <w:bookmarkStart w:id="115" w:name="_Toc144889918"/>
      <w:bookmarkStart w:id="116" w:name="_Toc181880104"/>
      <w:r w:rsidRPr="00AF75CD">
        <w:rPr>
          <w:rFonts w:asciiTheme="minorHAnsi" w:hAnsiTheme="minorHAnsi" w:cstheme="minorHAnsi"/>
          <w:b/>
          <w:bCs/>
          <w:sz w:val="28"/>
          <w:szCs w:val="28"/>
        </w:rPr>
        <w:t>Serviço 1 - Gestão do Portal de Legislação Estadual</w:t>
      </w:r>
      <w:bookmarkEnd w:id="115"/>
      <w:bookmarkEnd w:id="116"/>
    </w:p>
    <w:p w14:paraId="4182CA60" w14:textId="77777777" w:rsidR="000F2BB0" w:rsidRPr="00AF75CD" w:rsidRDefault="000F2BB0" w:rsidP="00AF75CD">
      <w:pPr>
        <w:spacing w:after="0" w:line="240" w:lineRule="auto"/>
        <w:rPr>
          <w:rFonts w:asciiTheme="minorHAnsi" w:hAnsiTheme="minorHAnsi" w:cstheme="minorHAnsi"/>
          <w:color w:val="000000" w:themeColor="text1"/>
          <w:sz w:val="24"/>
          <w:szCs w:val="24"/>
        </w:rPr>
      </w:pPr>
    </w:p>
    <w:p w14:paraId="64A2162B" w14:textId="5EF07B5F" w:rsidR="000F2BB0" w:rsidRPr="00AF75CD" w:rsidRDefault="000F2BB0" w:rsidP="00AF75CD">
      <w:pPr>
        <w:widowControl w:val="0"/>
        <w:shd w:val="clear" w:color="auto" w:fill="FFFFFF"/>
        <w:spacing w:after="0" w:line="240" w:lineRule="auto"/>
        <w:ind w:right="3"/>
        <w:jc w:val="both"/>
        <w:rPr>
          <w:rFonts w:asciiTheme="minorHAnsi" w:eastAsia="Arial MT" w:hAnsiTheme="minorHAnsi" w:cstheme="minorHAnsi"/>
          <w:b/>
          <w:color w:val="002060"/>
          <w:sz w:val="24"/>
          <w:szCs w:val="24"/>
        </w:rPr>
      </w:pPr>
      <w:r w:rsidRPr="00AF75CD">
        <w:rPr>
          <w:rFonts w:asciiTheme="minorHAnsi" w:eastAsia="Arial MT" w:hAnsiTheme="minorHAnsi" w:cstheme="minorHAnsi"/>
          <w:b/>
          <w:color w:val="002060"/>
          <w:sz w:val="24"/>
          <w:szCs w:val="24"/>
        </w:rPr>
        <w:t xml:space="preserve">1. O que é o serviço? </w:t>
      </w:r>
    </w:p>
    <w:p w14:paraId="519AAD66" w14:textId="5C007972" w:rsidR="000F2BB0" w:rsidRPr="00AF75CD" w:rsidRDefault="000F2BB0" w:rsidP="00AF75CD">
      <w:pPr>
        <w:widowControl w:val="0"/>
        <w:shd w:val="clear" w:color="auto" w:fill="FFFFFF"/>
        <w:spacing w:after="0" w:line="240" w:lineRule="auto"/>
        <w:ind w:right="3"/>
        <w:jc w:val="both"/>
        <w:rPr>
          <w:rFonts w:asciiTheme="minorHAnsi" w:hAnsiTheme="minorHAnsi" w:cstheme="minorHAnsi"/>
          <w:color w:val="000000" w:themeColor="text1"/>
          <w:sz w:val="24"/>
          <w:szCs w:val="24"/>
        </w:rPr>
      </w:pPr>
      <w:r w:rsidRPr="00AF75CD">
        <w:rPr>
          <w:rFonts w:asciiTheme="minorHAnsi" w:hAnsiTheme="minorHAnsi" w:cstheme="minorHAnsi"/>
          <w:color w:val="000000" w:themeColor="text1"/>
          <w:sz w:val="24"/>
          <w:szCs w:val="24"/>
        </w:rPr>
        <w:t xml:space="preserve">Sítio eletrônico que apresenta os Decretos e Leis do Estado do Rio de Janeiro, bem como suas alterações, revogações, substituições e adições de itens entre atos normativos ao longo do tempo. </w:t>
      </w:r>
    </w:p>
    <w:p w14:paraId="35FB0ACE" w14:textId="77777777" w:rsidR="000F2BB0" w:rsidRPr="00AF75CD" w:rsidRDefault="000F2BB0" w:rsidP="00AF75CD">
      <w:pPr>
        <w:widowControl w:val="0"/>
        <w:shd w:val="clear" w:color="auto" w:fill="FFFFFF"/>
        <w:spacing w:after="0" w:line="240" w:lineRule="auto"/>
        <w:ind w:right="3"/>
        <w:jc w:val="both"/>
        <w:rPr>
          <w:rFonts w:asciiTheme="minorHAnsi" w:eastAsia="Arial MT" w:hAnsiTheme="minorHAnsi" w:cstheme="minorHAnsi"/>
          <w:b/>
          <w:color w:val="000000" w:themeColor="text1"/>
          <w:sz w:val="24"/>
          <w:szCs w:val="24"/>
        </w:rPr>
      </w:pPr>
    </w:p>
    <w:p w14:paraId="7ADA5820" w14:textId="77777777" w:rsidR="000F2BB0" w:rsidRPr="00AF75CD" w:rsidRDefault="000F2BB0" w:rsidP="00AF75CD">
      <w:pPr>
        <w:spacing w:after="0" w:line="240" w:lineRule="auto"/>
        <w:jc w:val="both"/>
        <w:rPr>
          <w:rFonts w:asciiTheme="minorHAnsi" w:hAnsiTheme="minorHAnsi" w:cstheme="minorHAnsi"/>
          <w:color w:val="000000" w:themeColor="text1"/>
          <w:kern w:val="2"/>
          <w:sz w:val="24"/>
          <w:szCs w:val="24"/>
          <w:lang w:val="pt-BR" w:eastAsia="en-US"/>
          <w14:ligatures w14:val="standardContextual"/>
        </w:rPr>
      </w:pPr>
      <w:r w:rsidRPr="00AF75CD">
        <w:rPr>
          <w:rFonts w:asciiTheme="minorHAnsi" w:eastAsia="Arial MT" w:hAnsiTheme="minorHAnsi" w:cstheme="minorHAnsi"/>
          <w:b/>
          <w:color w:val="002060"/>
          <w:sz w:val="24"/>
          <w:szCs w:val="24"/>
        </w:rPr>
        <w:t xml:space="preserve">2. Quem pode utilizar o serviço: </w:t>
      </w:r>
      <w:r w:rsidRPr="00AF75CD">
        <w:rPr>
          <w:rFonts w:asciiTheme="minorHAnsi" w:hAnsiTheme="minorHAnsi" w:cstheme="minorHAnsi"/>
          <w:color w:val="000000" w:themeColor="text1"/>
          <w:kern w:val="2"/>
          <w:sz w:val="24"/>
          <w:szCs w:val="24"/>
          <w:lang w:val="pt-BR" w:eastAsia="en-US"/>
          <w14:ligatures w14:val="standardContextual"/>
        </w:rPr>
        <w:t>Serviço disponível para cidadãos e pessoas jurídicas. </w:t>
      </w:r>
    </w:p>
    <w:p w14:paraId="2573B4EB" w14:textId="77777777" w:rsidR="000F2BB0" w:rsidRPr="00AF75CD" w:rsidRDefault="000F2BB0" w:rsidP="00AF75CD">
      <w:pPr>
        <w:spacing w:after="0" w:line="240" w:lineRule="auto"/>
        <w:jc w:val="both"/>
        <w:rPr>
          <w:rFonts w:asciiTheme="minorHAnsi" w:hAnsiTheme="minorHAnsi" w:cstheme="minorHAnsi"/>
          <w:color w:val="000000" w:themeColor="text1"/>
          <w:kern w:val="2"/>
          <w:sz w:val="24"/>
          <w:szCs w:val="24"/>
          <w:lang w:val="pt-BR" w:eastAsia="en-US"/>
          <w14:ligatures w14:val="standardContextual"/>
        </w:rPr>
      </w:pPr>
    </w:p>
    <w:p w14:paraId="44EA8EDA" w14:textId="77777777" w:rsidR="000F2BB0" w:rsidRPr="00AF75CD" w:rsidRDefault="000F2BB0" w:rsidP="00AF75CD">
      <w:pPr>
        <w:widowControl w:val="0"/>
        <w:shd w:val="clear" w:color="auto" w:fill="FFFFFF"/>
        <w:spacing w:after="0" w:line="240" w:lineRule="auto"/>
        <w:ind w:right="3"/>
        <w:jc w:val="both"/>
        <w:rPr>
          <w:rFonts w:asciiTheme="minorHAnsi" w:eastAsia="Arial MT" w:hAnsiTheme="minorHAnsi" w:cstheme="minorHAnsi"/>
          <w:b/>
          <w:color w:val="002060"/>
          <w:sz w:val="24"/>
          <w:szCs w:val="24"/>
        </w:rPr>
      </w:pPr>
      <w:r w:rsidRPr="00AF75CD">
        <w:rPr>
          <w:rFonts w:asciiTheme="minorHAnsi" w:eastAsia="Arial MT" w:hAnsiTheme="minorHAnsi" w:cstheme="minorHAnsi"/>
          <w:b/>
          <w:color w:val="002060"/>
          <w:sz w:val="24"/>
          <w:szCs w:val="24"/>
        </w:rPr>
        <w:t xml:space="preserve">3. Formas de Comunicação com o usuário do serviço: </w:t>
      </w:r>
    </w:p>
    <w:p w14:paraId="62F0676C" w14:textId="75771BA1" w:rsidR="000F2BB0" w:rsidRPr="00AF75CD" w:rsidRDefault="000F2BB0" w:rsidP="00AF75CD">
      <w:pPr>
        <w:widowControl w:val="0"/>
        <w:shd w:val="clear" w:color="auto" w:fill="FFFFFF"/>
        <w:spacing w:after="0" w:line="240" w:lineRule="auto"/>
        <w:ind w:right="3"/>
        <w:jc w:val="both"/>
        <w:rPr>
          <w:rFonts w:asciiTheme="minorHAnsi" w:eastAsia="Arial MT" w:hAnsiTheme="minorHAnsi" w:cstheme="minorHAnsi"/>
          <w:b/>
          <w:color w:val="000000" w:themeColor="text1"/>
          <w:sz w:val="24"/>
          <w:szCs w:val="24"/>
        </w:rPr>
      </w:pPr>
      <w:r w:rsidRPr="00AF75CD">
        <w:rPr>
          <w:rFonts w:asciiTheme="minorHAnsi" w:hAnsiTheme="minorHAnsi" w:cstheme="minorHAnsi"/>
          <w:color w:val="000000" w:themeColor="text1"/>
          <w:sz w:val="24"/>
          <w:szCs w:val="24"/>
        </w:rPr>
        <w:t xml:space="preserve">Através do endereço: </w:t>
      </w:r>
      <w:hyperlink r:id="rId122" w:history="1">
        <w:r w:rsidRPr="00AF75CD">
          <w:rPr>
            <w:rStyle w:val="Hyperlink"/>
            <w:rFonts w:asciiTheme="minorHAnsi" w:hAnsiTheme="minorHAnsi" w:cstheme="minorHAnsi"/>
            <w:sz w:val="24"/>
            <w:szCs w:val="24"/>
          </w:rPr>
          <w:t>https://www.planejamento.rj.gov.br/legislacao-estadual</w:t>
        </w:r>
      </w:hyperlink>
      <w:r w:rsidRPr="00AF75CD">
        <w:rPr>
          <w:rFonts w:asciiTheme="minorHAnsi" w:hAnsiTheme="minorHAnsi" w:cstheme="minorHAnsi"/>
          <w:color w:val="000000" w:themeColor="text1"/>
          <w:sz w:val="24"/>
          <w:szCs w:val="24"/>
        </w:rPr>
        <w:t>.</w:t>
      </w:r>
      <w:r w:rsidRPr="00AF75CD">
        <w:rPr>
          <w:rFonts w:asciiTheme="minorHAnsi" w:eastAsia="Arial MT" w:hAnsiTheme="minorHAnsi" w:cstheme="minorHAnsi"/>
          <w:b/>
          <w:color w:val="000000" w:themeColor="text1"/>
          <w:sz w:val="24"/>
          <w:szCs w:val="24"/>
        </w:rPr>
        <w:t xml:space="preserve"> </w:t>
      </w:r>
    </w:p>
    <w:p w14:paraId="3BBC8216" w14:textId="77777777" w:rsidR="000F2BB0" w:rsidRPr="00AF75CD" w:rsidRDefault="000F2BB0" w:rsidP="00AF75CD">
      <w:pPr>
        <w:widowControl w:val="0"/>
        <w:shd w:val="clear" w:color="auto" w:fill="FFFFFF"/>
        <w:spacing w:after="0" w:line="240" w:lineRule="auto"/>
        <w:ind w:right="3"/>
        <w:jc w:val="both"/>
        <w:rPr>
          <w:rFonts w:asciiTheme="minorHAnsi" w:eastAsia="Arial MT" w:hAnsiTheme="minorHAnsi" w:cstheme="minorHAnsi"/>
          <w:b/>
          <w:color w:val="000000" w:themeColor="text1"/>
          <w:sz w:val="24"/>
          <w:szCs w:val="24"/>
        </w:rPr>
      </w:pPr>
    </w:p>
    <w:p w14:paraId="49D75664" w14:textId="77777777" w:rsidR="000F2BB0" w:rsidRPr="00AF75CD" w:rsidRDefault="000F2BB0" w:rsidP="00AF75CD">
      <w:pPr>
        <w:widowControl w:val="0"/>
        <w:shd w:val="clear" w:color="auto" w:fill="FFFFFF"/>
        <w:spacing w:after="0" w:line="240" w:lineRule="auto"/>
        <w:ind w:right="3"/>
        <w:jc w:val="both"/>
        <w:rPr>
          <w:rFonts w:asciiTheme="minorHAnsi" w:eastAsia="Arial MT" w:hAnsiTheme="minorHAnsi" w:cstheme="minorHAnsi"/>
          <w:b/>
          <w:color w:val="000000" w:themeColor="text1"/>
          <w:sz w:val="24"/>
          <w:szCs w:val="24"/>
        </w:rPr>
      </w:pPr>
      <w:r w:rsidRPr="00AF75CD">
        <w:rPr>
          <w:rFonts w:asciiTheme="minorHAnsi" w:eastAsia="Arial MT" w:hAnsiTheme="minorHAnsi" w:cstheme="minorHAnsi"/>
          <w:b/>
          <w:color w:val="002060"/>
          <w:sz w:val="24"/>
          <w:szCs w:val="24"/>
        </w:rPr>
        <w:t xml:space="preserve">4. Requisitos necessários para acessar o serviço: </w:t>
      </w:r>
      <w:r w:rsidRPr="00AF75CD">
        <w:rPr>
          <w:rFonts w:asciiTheme="minorHAnsi" w:hAnsiTheme="minorHAnsi" w:cstheme="minorHAnsi"/>
          <w:color w:val="000000" w:themeColor="text1"/>
          <w:sz w:val="24"/>
          <w:szCs w:val="24"/>
        </w:rPr>
        <w:t>Acesso à internet.</w:t>
      </w:r>
      <w:r w:rsidRPr="00AF75CD">
        <w:rPr>
          <w:rFonts w:asciiTheme="minorHAnsi" w:eastAsia="Arial MT" w:hAnsiTheme="minorHAnsi" w:cstheme="minorHAnsi"/>
          <w:b/>
          <w:color w:val="000000" w:themeColor="text1"/>
          <w:sz w:val="24"/>
          <w:szCs w:val="24"/>
        </w:rPr>
        <w:t xml:space="preserve"> </w:t>
      </w:r>
    </w:p>
    <w:p w14:paraId="651A1058" w14:textId="77777777" w:rsidR="000F2BB0" w:rsidRPr="00AF75CD" w:rsidRDefault="000F2BB0" w:rsidP="00AF75CD">
      <w:pPr>
        <w:widowControl w:val="0"/>
        <w:shd w:val="clear" w:color="auto" w:fill="FFFFFF"/>
        <w:spacing w:after="0" w:line="240" w:lineRule="auto"/>
        <w:ind w:right="3"/>
        <w:jc w:val="both"/>
        <w:rPr>
          <w:rFonts w:asciiTheme="minorHAnsi" w:eastAsia="Arial MT" w:hAnsiTheme="minorHAnsi" w:cstheme="minorHAnsi"/>
          <w:b/>
          <w:color w:val="000000" w:themeColor="text1"/>
          <w:sz w:val="24"/>
          <w:szCs w:val="24"/>
        </w:rPr>
      </w:pPr>
    </w:p>
    <w:p w14:paraId="33F1EDE4" w14:textId="77777777" w:rsidR="000F2BB0" w:rsidRPr="00AF75CD" w:rsidRDefault="000F2BB0" w:rsidP="00AF75CD">
      <w:pPr>
        <w:widowControl w:val="0"/>
        <w:shd w:val="clear" w:color="auto" w:fill="FFFFFF"/>
        <w:spacing w:after="0" w:line="240" w:lineRule="auto"/>
        <w:ind w:right="3"/>
        <w:jc w:val="both"/>
        <w:rPr>
          <w:rFonts w:asciiTheme="minorHAnsi" w:eastAsia="Arial MT" w:hAnsiTheme="minorHAnsi" w:cstheme="minorHAnsi"/>
          <w:b/>
          <w:color w:val="000000" w:themeColor="text1"/>
          <w:sz w:val="24"/>
          <w:szCs w:val="24"/>
        </w:rPr>
      </w:pPr>
      <w:r w:rsidRPr="00AF75CD">
        <w:rPr>
          <w:rFonts w:asciiTheme="minorHAnsi" w:eastAsia="Arial MT" w:hAnsiTheme="minorHAnsi" w:cstheme="minorHAnsi"/>
          <w:b/>
          <w:color w:val="002060"/>
          <w:sz w:val="24"/>
          <w:szCs w:val="24"/>
        </w:rPr>
        <w:t xml:space="preserve">5. Etapas para o processamento de serviço: </w:t>
      </w:r>
      <w:r w:rsidRPr="00AF75CD">
        <w:rPr>
          <w:rFonts w:asciiTheme="minorHAnsi" w:hAnsiTheme="minorHAnsi" w:cstheme="minorHAnsi"/>
          <w:color w:val="000000" w:themeColor="text1"/>
          <w:sz w:val="24"/>
          <w:szCs w:val="24"/>
        </w:rPr>
        <w:t>Não há.</w:t>
      </w:r>
      <w:r w:rsidRPr="00AF75CD">
        <w:rPr>
          <w:rFonts w:asciiTheme="minorHAnsi" w:eastAsia="Arial MT" w:hAnsiTheme="minorHAnsi" w:cstheme="minorHAnsi"/>
          <w:b/>
          <w:color w:val="000000" w:themeColor="text1"/>
          <w:sz w:val="24"/>
          <w:szCs w:val="24"/>
        </w:rPr>
        <w:t xml:space="preserve"> </w:t>
      </w:r>
    </w:p>
    <w:p w14:paraId="63400936" w14:textId="77777777" w:rsidR="000F2BB0" w:rsidRPr="00AF75CD" w:rsidRDefault="000F2BB0" w:rsidP="00AF75CD">
      <w:pPr>
        <w:widowControl w:val="0"/>
        <w:shd w:val="clear" w:color="auto" w:fill="FFFFFF"/>
        <w:spacing w:after="0" w:line="240" w:lineRule="auto"/>
        <w:ind w:right="3"/>
        <w:jc w:val="both"/>
        <w:rPr>
          <w:rFonts w:asciiTheme="minorHAnsi" w:eastAsia="Arial MT" w:hAnsiTheme="minorHAnsi" w:cstheme="minorHAnsi"/>
          <w:b/>
          <w:color w:val="000000" w:themeColor="text1"/>
          <w:sz w:val="24"/>
          <w:szCs w:val="24"/>
        </w:rPr>
      </w:pPr>
    </w:p>
    <w:p w14:paraId="79912AFB" w14:textId="7E107618" w:rsidR="000F2BB0" w:rsidRPr="00F16B31" w:rsidRDefault="000F2BB0" w:rsidP="00AF75CD">
      <w:pPr>
        <w:widowControl w:val="0"/>
        <w:shd w:val="clear" w:color="auto" w:fill="FFFFFF"/>
        <w:spacing w:after="0" w:line="240" w:lineRule="auto"/>
        <w:ind w:right="3"/>
        <w:jc w:val="both"/>
        <w:rPr>
          <w:rFonts w:asciiTheme="minorHAnsi" w:hAnsiTheme="minorHAnsi" w:cstheme="minorHAnsi"/>
          <w:color w:val="000000" w:themeColor="text1"/>
          <w:sz w:val="24"/>
          <w:szCs w:val="24"/>
        </w:rPr>
      </w:pPr>
      <w:r w:rsidRPr="00AF75CD">
        <w:rPr>
          <w:rFonts w:asciiTheme="minorHAnsi" w:eastAsia="Arial MT" w:hAnsiTheme="minorHAnsi" w:cstheme="minorHAnsi"/>
          <w:b/>
          <w:color w:val="002060"/>
          <w:sz w:val="24"/>
          <w:szCs w:val="24"/>
        </w:rPr>
        <w:t xml:space="preserve">6. Prazo máximo para a prestação do serviço: </w:t>
      </w:r>
      <w:r w:rsidRPr="00AF75CD">
        <w:rPr>
          <w:rFonts w:asciiTheme="minorHAnsi" w:hAnsiTheme="minorHAnsi" w:cstheme="minorHAnsi"/>
          <w:color w:val="000000" w:themeColor="text1"/>
          <w:sz w:val="24"/>
          <w:szCs w:val="24"/>
        </w:rPr>
        <w:t xml:space="preserve">Imediato. </w:t>
      </w:r>
    </w:p>
    <w:p w14:paraId="4A38BB37" w14:textId="77777777" w:rsidR="000F2BB0" w:rsidRPr="00AF75CD" w:rsidRDefault="000F2BB0" w:rsidP="00AF75CD">
      <w:pPr>
        <w:widowControl w:val="0"/>
        <w:shd w:val="clear" w:color="auto" w:fill="FFFFFF"/>
        <w:spacing w:after="0" w:line="240" w:lineRule="auto"/>
        <w:ind w:right="3"/>
        <w:jc w:val="both"/>
        <w:rPr>
          <w:rFonts w:asciiTheme="minorHAnsi" w:eastAsia="Arial MT" w:hAnsiTheme="minorHAnsi" w:cstheme="minorHAnsi"/>
          <w:b/>
          <w:color w:val="002060"/>
          <w:sz w:val="24"/>
          <w:szCs w:val="24"/>
        </w:rPr>
      </w:pPr>
      <w:r w:rsidRPr="00AF75CD">
        <w:rPr>
          <w:rFonts w:asciiTheme="minorHAnsi" w:eastAsia="Arial MT" w:hAnsiTheme="minorHAnsi" w:cstheme="minorHAnsi"/>
          <w:b/>
          <w:color w:val="002060"/>
          <w:sz w:val="24"/>
          <w:szCs w:val="24"/>
        </w:rPr>
        <w:lastRenderedPageBreak/>
        <w:t xml:space="preserve">7. Locais e formas de acompanhamento do serviço e quem pode acessá-lo: </w:t>
      </w:r>
    </w:p>
    <w:p w14:paraId="512AE096" w14:textId="7D730C36" w:rsidR="000F2BB0" w:rsidRPr="00AF75CD" w:rsidRDefault="000F2BB0" w:rsidP="00AF75CD">
      <w:pPr>
        <w:widowControl w:val="0"/>
        <w:shd w:val="clear" w:color="auto" w:fill="FFFFFF"/>
        <w:spacing w:after="0" w:line="240" w:lineRule="auto"/>
        <w:ind w:right="3"/>
        <w:jc w:val="both"/>
        <w:rPr>
          <w:rFonts w:asciiTheme="minorHAnsi" w:eastAsia="Arial MT" w:hAnsiTheme="minorHAnsi" w:cstheme="minorHAnsi"/>
          <w:color w:val="000000" w:themeColor="text1"/>
          <w:sz w:val="24"/>
          <w:szCs w:val="24"/>
        </w:rPr>
      </w:pPr>
      <w:r w:rsidRPr="00AF75CD">
        <w:rPr>
          <w:rFonts w:asciiTheme="minorHAnsi" w:hAnsiTheme="minorHAnsi" w:cstheme="minorHAnsi"/>
          <w:color w:val="000000" w:themeColor="text1"/>
          <w:sz w:val="24"/>
          <w:szCs w:val="24"/>
        </w:rPr>
        <w:t>Através do endereço:</w:t>
      </w:r>
      <w:r w:rsidRPr="00AF75CD">
        <w:rPr>
          <w:rFonts w:asciiTheme="minorHAnsi" w:eastAsia="Arial MT" w:hAnsiTheme="minorHAnsi" w:cstheme="minorHAnsi"/>
          <w:b/>
          <w:color w:val="000000" w:themeColor="text1"/>
          <w:sz w:val="24"/>
          <w:szCs w:val="24"/>
        </w:rPr>
        <w:t xml:space="preserve"> </w:t>
      </w:r>
      <w:hyperlink r:id="rId123" w:history="1">
        <w:r w:rsidRPr="00AF75CD">
          <w:rPr>
            <w:rStyle w:val="Hyperlink"/>
            <w:rFonts w:asciiTheme="minorHAnsi" w:eastAsia="Arial MT" w:hAnsiTheme="minorHAnsi" w:cstheme="minorHAnsi"/>
            <w:sz w:val="24"/>
            <w:szCs w:val="24"/>
          </w:rPr>
          <w:t>https://www.planejamento.rj.gov.br/legislacao-estadual</w:t>
        </w:r>
      </w:hyperlink>
      <w:r w:rsidRPr="00AF75CD">
        <w:rPr>
          <w:rFonts w:asciiTheme="minorHAnsi" w:eastAsia="Arial MT" w:hAnsiTheme="minorHAnsi" w:cstheme="minorHAnsi"/>
          <w:color w:val="000000" w:themeColor="text1"/>
          <w:sz w:val="24"/>
          <w:szCs w:val="24"/>
        </w:rPr>
        <w:t xml:space="preserve">. </w:t>
      </w:r>
    </w:p>
    <w:p w14:paraId="74F6A8A4" w14:textId="77777777" w:rsidR="000F2BB0" w:rsidRPr="00AF75CD" w:rsidRDefault="000F2BB0" w:rsidP="00AF75CD">
      <w:pPr>
        <w:widowControl w:val="0"/>
        <w:shd w:val="clear" w:color="auto" w:fill="FFFFFF"/>
        <w:spacing w:after="0" w:line="240" w:lineRule="auto"/>
        <w:ind w:right="3"/>
        <w:jc w:val="both"/>
        <w:rPr>
          <w:rFonts w:asciiTheme="minorHAnsi" w:eastAsia="Arial MT" w:hAnsiTheme="minorHAnsi" w:cstheme="minorHAnsi"/>
          <w:b/>
          <w:color w:val="000000" w:themeColor="text1"/>
          <w:sz w:val="24"/>
          <w:szCs w:val="24"/>
        </w:rPr>
      </w:pPr>
    </w:p>
    <w:p w14:paraId="35B086BA" w14:textId="77777777" w:rsidR="000F2BB0" w:rsidRPr="00AF75CD" w:rsidRDefault="000F2BB0" w:rsidP="00AF75CD">
      <w:pPr>
        <w:widowControl w:val="0"/>
        <w:shd w:val="clear" w:color="auto" w:fill="FFFFFF"/>
        <w:spacing w:after="0" w:line="240" w:lineRule="auto"/>
        <w:ind w:right="3"/>
        <w:jc w:val="both"/>
        <w:rPr>
          <w:rFonts w:asciiTheme="minorHAnsi" w:eastAsia="Arial MT" w:hAnsiTheme="minorHAnsi" w:cstheme="minorHAnsi"/>
          <w:b/>
          <w:color w:val="000000" w:themeColor="text1"/>
          <w:sz w:val="24"/>
          <w:szCs w:val="24"/>
        </w:rPr>
      </w:pPr>
      <w:r w:rsidRPr="00AF75CD">
        <w:rPr>
          <w:rFonts w:asciiTheme="minorHAnsi" w:eastAsia="Arial MT" w:hAnsiTheme="minorHAnsi" w:cstheme="minorHAnsi"/>
          <w:b/>
          <w:color w:val="002060"/>
          <w:sz w:val="24"/>
          <w:szCs w:val="24"/>
        </w:rPr>
        <w:t xml:space="preserve">8. Tempo de espera para atendimento: </w:t>
      </w:r>
      <w:r w:rsidRPr="00AF75CD">
        <w:rPr>
          <w:rFonts w:asciiTheme="minorHAnsi" w:hAnsiTheme="minorHAnsi" w:cstheme="minorHAnsi"/>
          <w:color w:val="000000" w:themeColor="text1"/>
          <w:sz w:val="24"/>
          <w:szCs w:val="24"/>
        </w:rPr>
        <w:t>Atendimento Imediato.</w:t>
      </w:r>
    </w:p>
    <w:p w14:paraId="502D5DD1" w14:textId="77777777" w:rsidR="000F2BB0" w:rsidRPr="00AF75CD" w:rsidRDefault="000F2BB0" w:rsidP="00AF75CD">
      <w:pPr>
        <w:widowControl w:val="0"/>
        <w:shd w:val="clear" w:color="auto" w:fill="FFFFFF"/>
        <w:spacing w:after="0" w:line="240" w:lineRule="auto"/>
        <w:ind w:right="3"/>
        <w:jc w:val="both"/>
        <w:rPr>
          <w:rFonts w:asciiTheme="minorHAnsi" w:eastAsia="Arial MT" w:hAnsiTheme="minorHAnsi" w:cstheme="minorHAnsi"/>
          <w:b/>
          <w:color w:val="000000" w:themeColor="text1"/>
          <w:sz w:val="24"/>
          <w:szCs w:val="24"/>
        </w:rPr>
      </w:pPr>
    </w:p>
    <w:p w14:paraId="7775095E" w14:textId="77777777" w:rsidR="000F2BB0" w:rsidRPr="00AF75CD" w:rsidRDefault="000F2BB0" w:rsidP="00AF75CD">
      <w:pPr>
        <w:widowControl w:val="0"/>
        <w:shd w:val="clear" w:color="auto" w:fill="FFFFFF"/>
        <w:spacing w:after="0" w:line="240" w:lineRule="auto"/>
        <w:ind w:right="3"/>
        <w:jc w:val="both"/>
        <w:rPr>
          <w:rFonts w:asciiTheme="minorHAnsi" w:hAnsiTheme="minorHAnsi" w:cstheme="minorHAnsi"/>
          <w:color w:val="000000" w:themeColor="text1"/>
          <w:sz w:val="24"/>
          <w:szCs w:val="24"/>
        </w:rPr>
      </w:pPr>
      <w:r w:rsidRPr="00AF75CD">
        <w:rPr>
          <w:rFonts w:asciiTheme="minorHAnsi" w:eastAsia="Arial MT" w:hAnsiTheme="minorHAnsi" w:cstheme="minorHAnsi"/>
          <w:b/>
          <w:color w:val="002060"/>
          <w:sz w:val="24"/>
          <w:szCs w:val="24"/>
        </w:rPr>
        <w:t xml:space="preserve">9. Há procedimentos para o atendimento quando o sistema informatizado se encontrar indisponível? </w:t>
      </w:r>
      <w:r w:rsidRPr="00AF75CD">
        <w:rPr>
          <w:rFonts w:asciiTheme="minorHAnsi" w:hAnsiTheme="minorHAnsi" w:cstheme="minorHAnsi"/>
          <w:color w:val="000000" w:themeColor="text1"/>
          <w:sz w:val="24"/>
          <w:szCs w:val="24"/>
        </w:rPr>
        <w:t xml:space="preserve">O(a) cidadão(ã) poderá entrar em contato com os telefones (21)2333-1862 e (21)2333-1863 para obter informações sobre Decretos Estaduais. </w:t>
      </w:r>
    </w:p>
    <w:p w14:paraId="5FF5514F" w14:textId="77777777" w:rsidR="000F2BB0" w:rsidRPr="00AF75CD" w:rsidRDefault="000F2BB0" w:rsidP="00AF75CD">
      <w:pPr>
        <w:widowControl w:val="0"/>
        <w:shd w:val="clear" w:color="auto" w:fill="FFFFFF"/>
        <w:spacing w:after="0" w:line="240" w:lineRule="auto"/>
        <w:ind w:right="3"/>
        <w:jc w:val="both"/>
        <w:rPr>
          <w:rFonts w:asciiTheme="minorHAnsi" w:eastAsia="Arial MT" w:hAnsiTheme="minorHAnsi" w:cstheme="minorHAnsi"/>
          <w:b/>
          <w:color w:val="000000" w:themeColor="text1"/>
          <w:sz w:val="24"/>
          <w:szCs w:val="24"/>
        </w:rPr>
      </w:pPr>
    </w:p>
    <w:p w14:paraId="613D2EC5" w14:textId="77777777" w:rsidR="000F2BB0" w:rsidRPr="00AF75CD" w:rsidRDefault="000F2BB0" w:rsidP="00AF75CD">
      <w:pPr>
        <w:widowControl w:val="0"/>
        <w:shd w:val="clear" w:color="auto" w:fill="FFFFFF"/>
        <w:spacing w:after="0" w:line="240" w:lineRule="auto"/>
        <w:ind w:right="3"/>
        <w:jc w:val="both"/>
        <w:rPr>
          <w:rFonts w:asciiTheme="minorHAnsi" w:hAnsiTheme="minorHAnsi" w:cstheme="minorHAnsi"/>
          <w:color w:val="000000" w:themeColor="text1"/>
          <w:sz w:val="24"/>
          <w:szCs w:val="24"/>
        </w:rPr>
      </w:pPr>
      <w:r w:rsidRPr="00AF75CD">
        <w:rPr>
          <w:rFonts w:asciiTheme="minorHAnsi" w:eastAsia="Arial MT" w:hAnsiTheme="minorHAnsi" w:cstheme="minorHAnsi"/>
          <w:b/>
          <w:color w:val="002060"/>
          <w:sz w:val="24"/>
          <w:szCs w:val="24"/>
        </w:rPr>
        <w:t xml:space="preserve">10. Taxa de custo do serviço: </w:t>
      </w:r>
      <w:r w:rsidRPr="00AF75CD">
        <w:rPr>
          <w:rFonts w:asciiTheme="minorHAnsi" w:hAnsiTheme="minorHAnsi" w:cstheme="minorHAnsi"/>
          <w:color w:val="000000" w:themeColor="text1"/>
          <w:sz w:val="24"/>
          <w:szCs w:val="24"/>
        </w:rPr>
        <w:t xml:space="preserve">Gratuito. </w:t>
      </w:r>
    </w:p>
    <w:p w14:paraId="03382B10" w14:textId="77777777" w:rsidR="000F2BB0" w:rsidRPr="00AF75CD" w:rsidRDefault="000F2BB0" w:rsidP="00AF75CD">
      <w:pPr>
        <w:widowControl w:val="0"/>
        <w:shd w:val="clear" w:color="auto" w:fill="FFFFFF"/>
        <w:spacing w:after="0" w:line="240" w:lineRule="auto"/>
        <w:ind w:right="3"/>
        <w:jc w:val="both"/>
        <w:rPr>
          <w:rFonts w:asciiTheme="minorHAnsi" w:eastAsia="Arial MT" w:hAnsiTheme="minorHAnsi" w:cstheme="minorHAnsi"/>
          <w:b/>
          <w:color w:val="000000" w:themeColor="text1"/>
          <w:sz w:val="24"/>
          <w:szCs w:val="24"/>
        </w:rPr>
      </w:pPr>
    </w:p>
    <w:p w14:paraId="1CD8C315" w14:textId="77777777" w:rsidR="000F2BB0" w:rsidRPr="00AF75CD" w:rsidRDefault="000F2BB0" w:rsidP="00AF75CD">
      <w:pPr>
        <w:widowControl w:val="0"/>
        <w:shd w:val="clear" w:color="auto" w:fill="FFFFFF"/>
        <w:spacing w:after="0" w:line="240" w:lineRule="auto"/>
        <w:ind w:right="3"/>
        <w:jc w:val="both"/>
        <w:rPr>
          <w:rFonts w:asciiTheme="minorHAnsi" w:eastAsia="Arial MT" w:hAnsiTheme="minorHAnsi" w:cstheme="minorHAnsi"/>
          <w:b/>
          <w:color w:val="000000" w:themeColor="text1"/>
          <w:sz w:val="24"/>
          <w:szCs w:val="24"/>
        </w:rPr>
      </w:pPr>
      <w:r w:rsidRPr="00AF75CD">
        <w:rPr>
          <w:rFonts w:asciiTheme="minorHAnsi" w:eastAsia="Arial MT" w:hAnsiTheme="minorHAnsi" w:cstheme="minorHAnsi"/>
          <w:b/>
          <w:color w:val="002060"/>
          <w:sz w:val="24"/>
          <w:szCs w:val="24"/>
        </w:rPr>
        <w:t xml:space="preserve">11. Prioridade de atendimento: </w:t>
      </w:r>
      <w:r w:rsidRPr="00AF75CD">
        <w:rPr>
          <w:rFonts w:asciiTheme="minorHAnsi" w:hAnsiTheme="minorHAnsi" w:cstheme="minorHAnsi"/>
          <w:color w:val="000000" w:themeColor="text1"/>
          <w:sz w:val="24"/>
          <w:szCs w:val="24"/>
        </w:rPr>
        <w:t>Não há.</w:t>
      </w:r>
      <w:r w:rsidRPr="00AF75CD">
        <w:rPr>
          <w:rFonts w:asciiTheme="minorHAnsi" w:eastAsia="Arial MT" w:hAnsiTheme="minorHAnsi" w:cstheme="minorHAnsi"/>
          <w:b/>
          <w:color w:val="000000" w:themeColor="text1"/>
          <w:sz w:val="24"/>
          <w:szCs w:val="24"/>
        </w:rPr>
        <w:t xml:space="preserve"> </w:t>
      </w:r>
    </w:p>
    <w:p w14:paraId="42C0ADEF" w14:textId="77777777" w:rsidR="000F2BB0" w:rsidRPr="00AF75CD" w:rsidRDefault="000F2BB0" w:rsidP="00AF75CD">
      <w:pPr>
        <w:widowControl w:val="0"/>
        <w:shd w:val="clear" w:color="auto" w:fill="FFFFFF"/>
        <w:spacing w:after="0" w:line="240" w:lineRule="auto"/>
        <w:ind w:right="3"/>
        <w:jc w:val="both"/>
        <w:rPr>
          <w:rFonts w:asciiTheme="minorHAnsi" w:eastAsia="Arial MT" w:hAnsiTheme="minorHAnsi" w:cstheme="minorHAnsi"/>
          <w:b/>
          <w:color w:val="000000" w:themeColor="text1"/>
          <w:sz w:val="24"/>
          <w:szCs w:val="24"/>
        </w:rPr>
      </w:pPr>
    </w:p>
    <w:p w14:paraId="75A9BA08" w14:textId="77777777" w:rsidR="000F2BB0" w:rsidRPr="00AF75CD" w:rsidRDefault="000F2BB0" w:rsidP="00AF75CD">
      <w:pPr>
        <w:widowControl w:val="0"/>
        <w:shd w:val="clear" w:color="auto" w:fill="FFFFFF"/>
        <w:spacing w:after="0" w:line="240" w:lineRule="auto"/>
        <w:ind w:right="3"/>
        <w:jc w:val="both"/>
        <w:rPr>
          <w:rFonts w:asciiTheme="minorHAnsi" w:eastAsia="Arial MT" w:hAnsiTheme="minorHAnsi" w:cstheme="minorHAnsi"/>
          <w:b/>
          <w:color w:val="002060"/>
          <w:sz w:val="24"/>
          <w:szCs w:val="24"/>
        </w:rPr>
      </w:pPr>
      <w:r w:rsidRPr="00AF75CD">
        <w:rPr>
          <w:rFonts w:asciiTheme="minorHAnsi" w:eastAsia="Arial MT" w:hAnsiTheme="minorHAnsi" w:cstheme="minorHAnsi"/>
          <w:b/>
          <w:color w:val="002060"/>
          <w:sz w:val="24"/>
          <w:szCs w:val="24"/>
        </w:rPr>
        <w:t xml:space="preserve">12. Há indicadores que aferem a qualidade ou eficiência do serviço: </w:t>
      </w:r>
    </w:p>
    <w:p w14:paraId="74DD883B" w14:textId="41A86EA6" w:rsidR="000F2BB0" w:rsidRPr="00AF75CD" w:rsidRDefault="000F2BB0" w:rsidP="00AF75CD">
      <w:pPr>
        <w:widowControl w:val="0"/>
        <w:shd w:val="clear" w:color="auto" w:fill="FFFFFF"/>
        <w:spacing w:after="0" w:line="240" w:lineRule="auto"/>
        <w:ind w:right="3"/>
        <w:jc w:val="both"/>
        <w:rPr>
          <w:rFonts w:asciiTheme="minorHAnsi" w:hAnsiTheme="minorHAnsi" w:cstheme="minorHAnsi"/>
          <w:color w:val="000000" w:themeColor="text1"/>
          <w:sz w:val="24"/>
          <w:szCs w:val="24"/>
        </w:rPr>
      </w:pPr>
      <w:r w:rsidRPr="00AF75CD">
        <w:rPr>
          <w:rFonts w:asciiTheme="minorHAnsi" w:hAnsiTheme="minorHAnsi" w:cstheme="minorHAnsi"/>
          <w:color w:val="000000" w:themeColor="text1"/>
          <w:sz w:val="24"/>
          <w:szCs w:val="24"/>
        </w:rPr>
        <w:t>Quantidade mensal de acesso ao site.</w:t>
      </w:r>
    </w:p>
    <w:p w14:paraId="14E210EB" w14:textId="77777777" w:rsidR="00893850" w:rsidRDefault="00893850" w:rsidP="00AF75CD">
      <w:pPr>
        <w:widowControl w:val="0"/>
        <w:shd w:val="clear" w:color="auto" w:fill="FFFFFF"/>
        <w:spacing w:after="0" w:line="240" w:lineRule="auto"/>
        <w:ind w:right="3"/>
        <w:jc w:val="both"/>
        <w:rPr>
          <w:rFonts w:asciiTheme="minorHAnsi" w:hAnsiTheme="minorHAnsi" w:cstheme="minorHAnsi"/>
          <w:color w:val="000000" w:themeColor="text1"/>
          <w:sz w:val="24"/>
          <w:szCs w:val="24"/>
        </w:rPr>
      </w:pPr>
    </w:p>
    <w:p w14:paraId="72C11568" w14:textId="77777777" w:rsidR="008C6498" w:rsidRPr="00AF75CD" w:rsidRDefault="008C6498" w:rsidP="00AF75CD">
      <w:pPr>
        <w:widowControl w:val="0"/>
        <w:shd w:val="clear" w:color="auto" w:fill="FFFFFF"/>
        <w:spacing w:after="0" w:line="240" w:lineRule="auto"/>
        <w:ind w:right="3"/>
        <w:jc w:val="both"/>
        <w:rPr>
          <w:rFonts w:asciiTheme="minorHAnsi" w:hAnsiTheme="minorHAnsi" w:cstheme="minorHAnsi"/>
          <w:color w:val="000000" w:themeColor="text1"/>
          <w:sz w:val="24"/>
          <w:szCs w:val="24"/>
        </w:rPr>
      </w:pPr>
    </w:p>
    <w:p w14:paraId="147EFC0A" w14:textId="2211A84C" w:rsidR="00274F35" w:rsidRPr="00AF75CD" w:rsidRDefault="00274F35" w:rsidP="00AF75CD">
      <w:pPr>
        <w:widowControl w:val="0"/>
        <w:autoSpaceDE w:val="0"/>
        <w:autoSpaceDN w:val="0"/>
        <w:spacing w:after="0" w:line="240" w:lineRule="auto"/>
        <w:ind w:left="118" w:hanging="118"/>
        <w:jc w:val="both"/>
        <w:outlineLvl w:val="1"/>
        <w:rPr>
          <w:rFonts w:asciiTheme="minorHAnsi" w:hAnsiTheme="minorHAnsi" w:cstheme="minorHAnsi"/>
          <w:sz w:val="28"/>
          <w:szCs w:val="28"/>
        </w:rPr>
      </w:pPr>
      <w:bookmarkStart w:id="117" w:name="_Toc181880105"/>
      <w:r w:rsidRPr="00AF75CD">
        <w:rPr>
          <w:rFonts w:asciiTheme="minorHAnsi" w:hAnsiTheme="minorHAnsi" w:cstheme="minorHAnsi"/>
          <w:b/>
          <w:bCs/>
          <w:sz w:val="28"/>
          <w:szCs w:val="28"/>
        </w:rPr>
        <w:t>Serviço 2</w:t>
      </w:r>
      <w:r w:rsidR="004A47C2" w:rsidRPr="00AF75CD">
        <w:rPr>
          <w:rFonts w:asciiTheme="minorHAnsi" w:hAnsiTheme="minorHAnsi" w:cstheme="minorHAnsi"/>
          <w:b/>
          <w:bCs/>
          <w:sz w:val="28"/>
          <w:szCs w:val="28"/>
        </w:rPr>
        <w:t xml:space="preserve"> - </w:t>
      </w:r>
      <w:r w:rsidRPr="00AF75CD">
        <w:rPr>
          <w:rFonts w:asciiTheme="minorHAnsi" w:hAnsiTheme="minorHAnsi" w:cstheme="minorHAnsi"/>
          <w:b/>
          <w:bCs/>
          <w:sz w:val="28"/>
          <w:szCs w:val="28"/>
        </w:rPr>
        <w:t>Atendimentos de Recursos Humanos para servidores desta SEPLAG</w:t>
      </w:r>
      <w:bookmarkEnd w:id="117"/>
      <w:r w:rsidRPr="00AF75CD">
        <w:rPr>
          <w:rFonts w:asciiTheme="minorHAnsi" w:hAnsiTheme="minorHAnsi" w:cstheme="minorHAnsi"/>
          <w:b/>
          <w:bCs/>
          <w:sz w:val="28"/>
          <w:szCs w:val="28"/>
        </w:rPr>
        <w:t xml:space="preserve">  </w:t>
      </w:r>
    </w:p>
    <w:p w14:paraId="08EF4B4F" w14:textId="77777777" w:rsidR="000F2BB0" w:rsidRPr="00AF75CD" w:rsidRDefault="000F2BB0" w:rsidP="00AF75CD">
      <w:pPr>
        <w:spacing w:after="0" w:line="240" w:lineRule="auto"/>
        <w:ind w:right="3"/>
        <w:jc w:val="both"/>
        <w:rPr>
          <w:rFonts w:asciiTheme="minorHAnsi" w:hAnsiTheme="minorHAnsi" w:cstheme="minorHAnsi"/>
          <w:sz w:val="24"/>
          <w:szCs w:val="24"/>
        </w:rPr>
      </w:pPr>
      <w:bookmarkStart w:id="118" w:name="_Toc144889919"/>
      <w:bookmarkStart w:id="119" w:name="_Hlk181617293"/>
    </w:p>
    <w:p w14:paraId="59780A64" w14:textId="74752031" w:rsidR="000F2BB0" w:rsidRPr="00AF75CD" w:rsidRDefault="000F2BB0" w:rsidP="00AF75CD">
      <w:pPr>
        <w:spacing w:after="0" w:line="240" w:lineRule="auto"/>
        <w:ind w:right="6"/>
        <w:jc w:val="both"/>
        <w:rPr>
          <w:rFonts w:asciiTheme="minorHAnsi" w:hAnsiTheme="minorHAnsi" w:cstheme="minorHAnsi"/>
          <w:b/>
          <w:bCs/>
          <w:color w:val="002060"/>
          <w:sz w:val="24"/>
          <w:szCs w:val="24"/>
        </w:rPr>
      </w:pPr>
      <w:r w:rsidRPr="00AF75CD">
        <w:rPr>
          <w:rFonts w:asciiTheme="minorHAnsi" w:hAnsiTheme="minorHAnsi" w:cstheme="minorHAnsi"/>
          <w:b/>
          <w:bCs/>
          <w:color w:val="002060"/>
          <w:sz w:val="24"/>
          <w:szCs w:val="24"/>
        </w:rPr>
        <w:t xml:space="preserve">1. O que é o serviço?  </w:t>
      </w:r>
    </w:p>
    <w:p w14:paraId="67AFEA54" w14:textId="77777777" w:rsidR="000F2BB0" w:rsidRPr="00AF75CD" w:rsidRDefault="000F2BB0" w:rsidP="00AF75CD">
      <w:pPr>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 xml:space="preserve">Serviços diversos de Recursos Humanos: </w:t>
      </w:r>
    </w:p>
    <w:p w14:paraId="1A824B98" w14:textId="77777777" w:rsidR="000F2BB0" w:rsidRPr="00AF75CD" w:rsidRDefault="000F2BB0" w:rsidP="00AF75CD">
      <w:pPr>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 xml:space="preserve">a) Declaração/Certidão de Tempo de Serviço/Contribuição; </w:t>
      </w:r>
    </w:p>
    <w:p w14:paraId="3256ED63" w14:textId="77777777" w:rsidR="000F2BB0" w:rsidRPr="00AF75CD" w:rsidRDefault="000F2BB0" w:rsidP="00AF75CD">
      <w:pPr>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b) Licença Prêmio; </w:t>
      </w:r>
    </w:p>
    <w:p w14:paraId="16B25568" w14:textId="77777777" w:rsidR="000F2BB0" w:rsidRPr="00AF75CD" w:rsidRDefault="000F2BB0" w:rsidP="00AF75CD">
      <w:pPr>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c) Conversão de Licença Prêmio em Pecúnia; </w:t>
      </w:r>
    </w:p>
    <w:p w14:paraId="0F549C7E" w14:textId="77777777" w:rsidR="000F2BB0" w:rsidRPr="00AF75CD" w:rsidRDefault="000F2BB0" w:rsidP="00AF75CD">
      <w:pPr>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 xml:space="preserve">d) Conversão de Férias em Pecúnia; </w:t>
      </w:r>
    </w:p>
    <w:p w14:paraId="0CC06979" w14:textId="77777777" w:rsidR="000F2BB0" w:rsidRPr="00AF75CD" w:rsidRDefault="000F2BB0" w:rsidP="00AF75CD">
      <w:pPr>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 xml:space="preserve">e) Licença Médica; </w:t>
      </w:r>
    </w:p>
    <w:p w14:paraId="72916E75" w14:textId="77777777" w:rsidR="000F2BB0" w:rsidRPr="00AF75CD" w:rsidRDefault="000F2BB0" w:rsidP="00AF75CD">
      <w:pPr>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 xml:space="preserve">f) Licença para trato de interesse particular; </w:t>
      </w:r>
    </w:p>
    <w:p w14:paraId="5E98DCBF" w14:textId="77777777" w:rsidR="000F2BB0" w:rsidRPr="00AF75CD" w:rsidRDefault="000F2BB0" w:rsidP="00AF75CD">
      <w:pPr>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 xml:space="preserve">g) Licença sem vencimento para acompanhar cônjuge; </w:t>
      </w:r>
    </w:p>
    <w:p w14:paraId="662B4CA1" w14:textId="77777777" w:rsidR="000F2BB0" w:rsidRPr="00AF75CD" w:rsidRDefault="000F2BB0" w:rsidP="00AF75CD">
      <w:pPr>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 xml:space="preserve">h) Licença Maternidade; </w:t>
      </w:r>
    </w:p>
    <w:p w14:paraId="5834C0E2" w14:textId="77777777" w:rsidR="000F2BB0" w:rsidRPr="00AF75CD" w:rsidRDefault="000F2BB0" w:rsidP="00AF75CD">
      <w:pPr>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i) Licença Amamentação;</w:t>
      </w:r>
    </w:p>
    <w:p w14:paraId="1864537C" w14:textId="77777777" w:rsidR="000F2BB0" w:rsidRPr="00AF75CD" w:rsidRDefault="000F2BB0" w:rsidP="00AF75CD">
      <w:pPr>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 xml:space="preserve">j) Licença Paternidade; </w:t>
      </w:r>
    </w:p>
    <w:p w14:paraId="3E1226AC" w14:textId="77777777" w:rsidR="000F2BB0" w:rsidRPr="00AF75CD" w:rsidRDefault="000F2BB0" w:rsidP="00AF75CD">
      <w:pPr>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 xml:space="preserve">k) Afastamento para casamento; </w:t>
      </w:r>
    </w:p>
    <w:p w14:paraId="307CD455" w14:textId="77777777" w:rsidR="000F2BB0" w:rsidRPr="00AF75CD" w:rsidRDefault="000F2BB0" w:rsidP="00AF75CD">
      <w:pPr>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 xml:space="preserve">l) Afastamento por luto; </w:t>
      </w:r>
    </w:p>
    <w:p w14:paraId="26BFB0B3" w14:textId="77777777" w:rsidR="000F2BB0" w:rsidRPr="00AF75CD" w:rsidRDefault="000F2BB0" w:rsidP="00AF75CD">
      <w:pPr>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 xml:space="preserve">m) Afastamento para concorrer a pleito eletivo; </w:t>
      </w:r>
    </w:p>
    <w:p w14:paraId="18B41A52" w14:textId="77777777" w:rsidR="000F2BB0" w:rsidRPr="00AF75CD" w:rsidRDefault="000F2BB0" w:rsidP="00AF75CD">
      <w:pPr>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 xml:space="preserve">n) Afastamento para estudo; </w:t>
      </w:r>
    </w:p>
    <w:p w14:paraId="6E361423" w14:textId="77777777" w:rsidR="000F2BB0" w:rsidRPr="00AF75CD" w:rsidRDefault="000F2BB0" w:rsidP="00AF75CD">
      <w:pPr>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 xml:space="preserve">o) Encerramento de folha; </w:t>
      </w:r>
    </w:p>
    <w:p w14:paraId="03AF0C31" w14:textId="77777777" w:rsidR="000F2BB0" w:rsidRPr="00AF75CD" w:rsidRDefault="000F2BB0" w:rsidP="00AF75CD">
      <w:pPr>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 xml:space="preserve">p) Auxílio Funeral e </w:t>
      </w:r>
    </w:p>
    <w:p w14:paraId="01A0E5B3" w14:textId="77777777" w:rsidR="000F2BB0" w:rsidRPr="00AF75CD" w:rsidRDefault="000F2BB0" w:rsidP="00AF75CD">
      <w:pPr>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 xml:space="preserve">q) Isenção de Imposto de Renda. </w:t>
      </w:r>
    </w:p>
    <w:p w14:paraId="5F28B8C4" w14:textId="6D7376C9" w:rsidR="000F2BB0" w:rsidRPr="00AF75CD" w:rsidRDefault="000F2BB0" w:rsidP="00AF75CD">
      <w:pPr>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Cada serviço tem suas regras e especificidades para que o pleito seja deferido.</w:t>
      </w:r>
    </w:p>
    <w:p w14:paraId="38451158" w14:textId="77777777" w:rsidR="000F2BB0" w:rsidRPr="00AF75CD" w:rsidRDefault="000F2BB0" w:rsidP="00AF75CD">
      <w:pPr>
        <w:spacing w:after="0" w:line="240" w:lineRule="auto"/>
        <w:ind w:right="6"/>
        <w:jc w:val="both"/>
        <w:rPr>
          <w:rFonts w:asciiTheme="minorHAnsi" w:hAnsiTheme="minorHAnsi" w:cstheme="minorHAnsi"/>
          <w:sz w:val="24"/>
          <w:szCs w:val="24"/>
        </w:rPr>
      </w:pPr>
    </w:p>
    <w:p w14:paraId="405A71D5" w14:textId="77777777" w:rsidR="000F2BB0" w:rsidRPr="00AF75CD" w:rsidRDefault="000F2BB0" w:rsidP="00AF75CD">
      <w:pPr>
        <w:spacing w:after="0" w:line="240" w:lineRule="auto"/>
        <w:ind w:right="6"/>
        <w:jc w:val="both"/>
        <w:rPr>
          <w:rFonts w:asciiTheme="minorHAnsi" w:hAnsiTheme="minorHAnsi" w:cstheme="minorHAnsi"/>
          <w:b/>
          <w:bCs/>
          <w:color w:val="002060"/>
          <w:sz w:val="24"/>
          <w:szCs w:val="24"/>
        </w:rPr>
      </w:pPr>
      <w:r w:rsidRPr="00AF75CD">
        <w:rPr>
          <w:rFonts w:asciiTheme="minorHAnsi" w:hAnsiTheme="minorHAnsi" w:cstheme="minorHAnsi"/>
          <w:b/>
          <w:bCs/>
          <w:color w:val="002060"/>
          <w:sz w:val="24"/>
          <w:szCs w:val="24"/>
        </w:rPr>
        <w:t xml:space="preserve">2. Quem pode utilizar? </w:t>
      </w:r>
    </w:p>
    <w:p w14:paraId="4CB72426" w14:textId="1498AE11" w:rsidR="000F2BB0" w:rsidRPr="00AF75CD" w:rsidRDefault="000F2BB0" w:rsidP="00AF75CD">
      <w:pPr>
        <w:spacing w:after="0" w:line="240" w:lineRule="auto"/>
        <w:ind w:right="6"/>
        <w:jc w:val="both"/>
        <w:rPr>
          <w:rFonts w:asciiTheme="minorHAnsi" w:hAnsiTheme="minorHAnsi" w:cstheme="minorHAnsi"/>
          <w:sz w:val="24"/>
          <w:szCs w:val="24"/>
          <w:lang w:val="pt-BR"/>
        </w:rPr>
      </w:pPr>
      <w:r w:rsidRPr="00AF75CD">
        <w:rPr>
          <w:rFonts w:asciiTheme="minorHAnsi" w:hAnsiTheme="minorHAnsi" w:cstheme="minorHAnsi"/>
          <w:sz w:val="24"/>
          <w:szCs w:val="24"/>
          <w:lang w:val="pt-BR"/>
        </w:rPr>
        <w:t>Servidor público efetivo, aposentado, e/ou o herdeiro legal, ou por procuração.</w:t>
      </w:r>
    </w:p>
    <w:p w14:paraId="28F2B513" w14:textId="77777777" w:rsidR="000F2BB0" w:rsidRPr="00AF75CD" w:rsidRDefault="000F2BB0" w:rsidP="00AF75CD">
      <w:pPr>
        <w:spacing w:after="0" w:line="240" w:lineRule="auto"/>
        <w:ind w:right="6"/>
        <w:jc w:val="both"/>
        <w:rPr>
          <w:rFonts w:asciiTheme="minorHAnsi" w:hAnsiTheme="minorHAnsi" w:cstheme="minorHAnsi"/>
          <w:sz w:val="24"/>
          <w:szCs w:val="24"/>
        </w:rPr>
      </w:pPr>
    </w:p>
    <w:p w14:paraId="5F3EF14A" w14:textId="77777777" w:rsidR="000F2BB0" w:rsidRPr="00AF75CD" w:rsidRDefault="000F2BB0" w:rsidP="00AF75CD">
      <w:pPr>
        <w:spacing w:after="0" w:line="240" w:lineRule="auto"/>
        <w:ind w:right="6"/>
        <w:jc w:val="both"/>
        <w:rPr>
          <w:rFonts w:asciiTheme="minorHAnsi" w:hAnsiTheme="minorHAnsi" w:cstheme="minorHAnsi"/>
          <w:color w:val="002060"/>
          <w:sz w:val="24"/>
          <w:szCs w:val="24"/>
        </w:rPr>
      </w:pPr>
      <w:r w:rsidRPr="00AF75CD">
        <w:rPr>
          <w:rFonts w:asciiTheme="minorHAnsi" w:hAnsiTheme="minorHAnsi" w:cstheme="minorHAnsi"/>
          <w:b/>
          <w:bCs/>
          <w:color w:val="002060"/>
          <w:sz w:val="24"/>
          <w:szCs w:val="24"/>
        </w:rPr>
        <w:t>3. Formas de comunicação com o usuário do serviço:</w:t>
      </w:r>
      <w:r w:rsidRPr="00AF75CD">
        <w:rPr>
          <w:rFonts w:asciiTheme="minorHAnsi" w:hAnsiTheme="minorHAnsi" w:cstheme="minorHAnsi"/>
          <w:color w:val="002060"/>
          <w:sz w:val="24"/>
          <w:szCs w:val="24"/>
        </w:rPr>
        <w:t> </w:t>
      </w:r>
    </w:p>
    <w:p w14:paraId="3A025BC2" w14:textId="0786F3AD" w:rsidR="000F2BB0" w:rsidRPr="00AF75CD" w:rsidRDefault="000F2BB0" w:rsidP="00AF75CD">
      <w:pPr>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 xml:space="preserve">Telefone, e-mail ou presencialmente. </w:t>
      </w:r>
    </w:p>
    <w:p w14:paraId="2703D367" w14:textId="77777777" w:rsidR="000F2BB0" w:rsidRPr="00AF75CD" w:rsidRDefault="000F2BB0" w:rsidP="00AF75CD">
      <w:pPr>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Telefones: 2333-3344 e 2333-3346;</w:t>
      </w:r>
    </w:p>
    <w:p w14:paraId="7C88055B" w14:textId="77777777" w:rsidR="000F2BB0" w:rsidRPr="00AF75CD" w:rsidRDefault="000F2BB0" w:rsidP="00AF75CD">
      <w:pPr>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E-mail: </w:t>
      </w:r>
      <w:hyperlink r:id="rId124" w:history="1">
        <w:r w:rsidRPr="00AF75CD">
          <w:rPr>
            <w:rStyle w:val="Hyperlink"/>
            <w:rFonts w:asciiTheme="minorHAnsi" w:hAnsiTheme="minorHAnsi" w:cstheme="minorHAnsi"/>
            <w:sz w:val="24"/>
            <w:szCs w:val="24"/>
          </w:rPr>
          <w:t>rh@planejamento.rj.gov.br</w:t>
        </w:r>
      </w:hyperlink>
      <w:r w:rsidRPr="00AF75CD">
        <w:rPr>
          <w:rFonts w:asciiTheme="minorHAnsi" w:hAnsiTheme="minorHAnsi" w:cstheme="minorHAnsi"/>
          <w:sz w:val="24"/>
          <w:szCs w:val="24"/>
        </w:rPr>
        <w:t>;</w:t>
      </w:r>
    </w:p>
    <w:p w14:paraId="23F60328" w14:textId="588F7D83" w:rsidR="000F2BB0" w:rsidRPr="00AF75CD" w:rsidRDefault="000F2BB0" w:rsidP="00AF75CD">
      <w:pPr>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 xml:space="preserve">Endereço: Av. Erasmo Braga, n.º 118, 9º andar — Centro. Rio de Janeiro–RJ. </w:t>
      </w:r>
    </w:p>
    <w:p w14:paraId="563C3708" w14:textId="77777777" w:rsidR="000F2BB0" w:rsidRPr="00AF75CD" w:rsidRDefault="000F2BB0" w:rsidP="00AF75CD">
      <w:pPr>
        <w:spacing w:after="0" w:line="240" w:lineRule="auto"/>
        <w:ind w:right="6"/>
        <w:jc w:val="both"/>
        <w:rPr>
          <w:rFonts w:asciiTheme="minorHAnsi" w:hAnsiTheme="minorHAnsi" w:cstheme="minorHAnsi"/>
          <w:color w:val="002060"/>
          <w:sz w:val="24"/>
          <w:szCs w:val="24"/>
        </w:rPr>
      </w:pPr>
      <w:r w:rsidRPr="00AF75CD">
        <w:rPr>
          <w:rFonts w:asciiTheme="minorHAnsi" w:hAnsiTheme="minorHAnsi" w:cstheme="minorHAnsi"/>
          <w:b/>
          <w:bCs/>
          <w:color w:val="002060"/>
          <w:sz w:val="24"/>
          <w:szCs w:val="24"/>
        </w:rPr>
        <w:lastRenderedPageBreak/>
        <w:t>4. Requisitos necessários para acessar o serviço:</w:t>
      </w:r>
      <w:r w:rsidRPr="00AF75CD">
        <w:rPr>
          <w:rFonts w:asciiTheme="minorHAnsi" w:hAnsiTheme="minorHAnsi" w:cstheme="minorHAnsi"/>
          <w:color w:val="002060"/>
          <w:sz w:val="24"/>
          <w:szCs w:val="24"/>
        </w:rPr>
        <w:t> </w:t>
      </w:r>
    </w:p>
    <w:p w14:paraId="2FE3DBD1" w14:textId="09427982" w:rsidR="000F2BB0" w:rsidRPr="00AF75CD" w:rsidRDefault="000F2BB0" w:rsidP="00AF75CD">
      <w:pPr>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Encaminhamento de requerimento acompanhado de documentos comprobatórios, preferencialmente, pelo Sistema Eletrônico de Informações — SEI/RJ para a unidade SEPLAG/SUPRH.</w:t>
      </w:r>
    </w:p>
    <w:p w14:paraId="5374B9F1" w14:textId="77777777" w:rsidR="000F2BB0" w:rsidRPr="00AF75CD" w:rsidRDefault="000F2BB0" w:rsidP="00AF75CD">
      <w:pPr>
        <w:spacing w:after="0" w:line="240" w:lineRule="auto"/>
        <w:ind w:right="6"/>
        <w:jc w:val="both"/>
        <w:rPr>
          <w:rFonts w:asciiTheme="minorHAnsi" w:hAnsiTheme="minorHAnsi" w:cstheme="minorHAnsi"/>
          <w:sz w:val="24"/>
          <w:szCs w:val="24"/>
        </w:rPr>
      </w:pPr>
    </w:p>
    <w:p w14:paraId="3BAB30FE" w14:textId="77777777" w:rsidR="000F2BB0" w:rsidRPr="00AF75CD" w:rsidRDefault="000F2BB0" w:rsidP="00AF75CD">
      <w:pPr>
        <w:spacing w:after="0" w:line="240" w:lineRule="auto"/>
        <w:ind w:right="6"/>
        <w:jc w:val="both"/>
        <w:rPr>
          <w:rFonts w:asciiTheme="minorHAnsi" w:hAnsiTheme="minorHAnsi" w:cstheme="minorHAnsi"/>
          <w:color w:val="002060"/>
          <w:sz w:val="24"/>
          <w:szCs w:val="24"/>
        </w:rPr>
      </w:pPr>
      <w:r w:rsidRPr="00AF75CD">
        <w:rPr>
          <w:rFonts w:asciiTheme="minorHAnsi" w:hAnsiTheme="minorHAnsi" w:cstheme="minorHAnsi"/>
          <w:b/>
          <w:bCs/>
          <w:color w:val="002060"/>
          <w:sz w:val="24"/>
          <w:szCs w:val="24"/>
        </w:rPr>
        <w:t>5. Etapas para o processamento de serviço:</w:t>
      </w:r>
      <w:r w:rsidRPr="00AF75CD">
        <w:rPr>
          <w:rFonts w:asciiTheme="minorHAnsi" w:hAnsiTheme="minorHAnsi" w:cstheme="minorHAnsi"/>
          <w:color w:val="002060"/>
          <w:sz w:val="24"/>
          <w:szCs w:val="24"/>
        </w:rPr>
        <w:t> </w:t>
      </w:r>
    </w:p>
    <w:p w14:paraId="400E244C" w14:textId="5F1820B2" w:rsidR="000F2BB0" w:rsidRPr="00AF75CD" w:rsidRDefault="000F2BB0" w:rsidP="00AF75CD">
      <w:pPr>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Análise dos documentos comprobatórios e qualificação do servidor. Estando a instrução processual em conformidade com as regras, o processo é encaminhado ao Gabinete do Secretário desta Pasta para exame e adoção das providências necessárias e, se for o caso, posterior remessa à Secretaria de Estado da Casa Civil para autorização e publicação em Diário Oficial.</w:t>
      </w:r>
    </w:p>
    <w:p w14:paraId="799357F7" w14:textId="77777777" w:rsidR="000F2BB0" w:rsidRPr="00AF75CD" w:rsidRDefault="000F2BB0" w:rsidP="00AF75CD">
      <w:pPr>
        <w:spacing w:after="0" w:line="240" w:lineRule="auto"/>
        <w:ind w:right="6"/>
        <w:jc w:val="both"/>
        <w:rPr>
          <w:rFonts w:asciiTheme="minorHAnsi" w:hAnsiTheme="minorHAnsi" w:cstheme="minorHAnsi"/>
          <w:sz w:val="24"/>
          <w:szCs w:val="24"/>
        </w:rPr>
      </w:pPr>
    </w:p>
    <w:p w14:paraId="1863EDDB" w14:textId="77777777" w:rsidR="000F2BB0" w:rsidRPr="00AF75CD" w:rsidRDefault="000F2BB0" w:rsidP="00AF75CD">
      <w:pPr>
        <w:spacing w:after="0" w:line="240" w:lineRule="auto"/>
        <w:ind w:right="6"/>
        <w:jc w:val="both"/>
        <w:rPr>
          <w:rFonts w:asciiTheme="minorHAnsi" w:hAnsiTheme="minorHAnsi" w:cstheme="minorHAnsi"/>
          <w:color w:val="002060"/>
          <w:sz w:val="24"/>
          <w:szCs w:val="24"/>
        </w:rPr>
      </w:pPr>
      <w:r w:rsidRPr="00AF75CD">
        <w:rPr>
          <w:rFonts w:asciiTheme="minorHAnsi" w:hAnsiTheme="minorHAnsi" w:cstheme="minorHAnsi"/>
          <w:b/>
          <w:bCs/>
          <w:color w:val="002060"/>
          <w:sz w:val="24"/>
          <w:szCs w:val="24"/>
        </w:rPr>
        <w:t>6. Prazo máximo para a prestação do serviço:</w:t>
      </w:r>
      <w:r w:rsidRPr="00AF75CD">
        <w:rPr>
          <w:rFonts w:asciiTheme="minorHAnsi" w:hAnsiTheme="minorHAnsi" w:cstheme="minorHAnsi"/>
          <w:color w:val="002060"/>
          <w:sz w:val="24"/>
          <w:szCs w:val="24"/>
        </w:rPr>
        <w:t> </w:t>
      </w:r>
    </w:p>
    <w:p w14:paraId="24A28F33" w14:textId="3183626E" w:rsidR="000F2BB0" w:rsidRPr="00AF75CD" w:rsidRDefault="000F2BB0" w:rsidP="00AF75CD">
      <w:pPr>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Depende de cada serviço solicitado e a Superintendência de Recursos Humanos — SUPRH informará ao servidor/requerente.</w:t>
      </w:r>
    </w:p>
    <w:p w14:paraId="0B5C63BC" w14:textId="77777777" w:rsidR="000F2BB0" w:rsidRPr="00AF75CD" w:rsidRDefault="000F2BB0" w:rsidP="00AF75CD">
      <w:pPr>
        <w:spacing w:after="0" w:line="240" w:lineRule="auto"/>
        <w:ind w:right="6"/>
        <w:jc w:val="both"/>
        <w:rPr>
          <w:rFonts w:asciiTheme="minorHAnsi" w:hAnsiTheme="minorHAnsi" w:cstheme="minorHAnsi"/>
          <w:sz w:val="24"/>
          <w:szCs w:val="24"/>
        </w:rPr>
      </w:pPr>
    </w:p>
    <w:p w14:paraId="726ACC5B" w14:textId="77777777" w:rsidR="000F2BB0" w:rsidRPr="00AF75CD" w:rsidRDefault="000F2BB0" w:rsidP="00AF75CD">
      <w:pPr>
        <w:spacing w:after="0" w:line="240" w:lineRule="auto"/>
        <w:ind w:right="6"/>
        <w:jc w:val="both"/>
        <w:rPr>
          <w:rFonts w:asciiTheme="minorHAnsi" w:hAnsiTheme="minorHAnsi" w:cstheme="minorHAnsi"/>
          <w:sz w:val="24"/>
          <w:szCs w:val="24"/>
        </w:rPr>
      </w:pPr>
      <w:r w:rsidRPr="00AF75CD">
        <w:rPr>
          <w:rFonts w:asciiTheme="minorHAnsi" w:hAnsiTheme="minorHAnsi" w:cstheme="minorHAnsi"/>
          <w:b/>
          <w:bCs/>
          <w:color w:val="002060"/>
          <w:sz w:val="24"/>
          <w:szCs w:val="24"/>
        </w:rPr>
        <w:t>8. Tempo de espera para atendimento:</w:t>
      </w:r>
      <w:r w:rsidRPr="00AF75CD">
        <w:rPr>
          <w:rFonts w:asciiTheme="minorHAnsi" w:hAnsiTheme="minorHAnsi" w:cstheme="minorHAnsi"/>
          <w:color w:val="002060"/>
          <w:sz w:val="24"/>
          <w:szCs w:val="24"/>
        </w:rPr>
        <w:t> </w:t>
      </w:r>
      <w:r w:rsidRPr="00AF75CD">
        <w:rPr>
          <w:rFonts w:asciiTheme="minorHAnsi" w:hAnsiTheme="minorHAnsi" w:cstheme="minorHAnsi"/>
          <w:sz w:val="24"/>
          <w:szCs w:val="24"/>
        </w:rPr>
        <w:t>Atendimento Imediato.</w:t>
      </w:r>
    </w:p>
    <w:p w14:paraId="062EAD95" w14:textId="77777777" w:rsidR="000F2BB0" w:rsidRPr="00AF75CD" w:rsidRDefault="000F2BB0" w:rsidP="00AF75CD">
      <w:pPr>
        <w:spacing w:after="0" w:line="240" w:lineRule="auto"/>
        <w:ind w:right="6"/>
        <w:jc w:val="both"/>
        <w:rPr>
          <w:rFonts w:asciiTheme="minorHAnsi" w:hAnsiTheme="minorHAnsi" w:cstheme="minorHAnsi"/>
          <w:sz w:val="24"/>
          <w:szCs w:val="24"/>
        </w:rPr>
      </w:pPr>
    </w:p>
    <w:p w14:paraId="47C5DD9B" w14:textId="77777777" w:rsidR="000F2BB0" w:rsidRPr="00AF75CD" w:rsidRDefault="000F2BB0" w:rsidP="00AF75CD">
      <w:pPr>
        <w:spacing w:after="0" w:line="240" w:lineRule="auto"/>
        <w:ind w:right="6"/>
        <w:jc w:val="both"/>
        <w:rPr>
          <w:rFonts w:asciiTheme="minorHAnsi" w:hAnsiTheme="minorHAnsi" w:cstheme="minorHAnsi"/>
          <w:sz w:val="24"/>
          <w:szCs w:val="24"/>
        </w:rPr>
      </w:pPr>
      <w:r w:rsidRPr="00AF75CD">
        <w:rPr>
          <w:rFonts w:asciiTheme="minorHAnsi" w:hAnsiTheme="minorHAnsi" w:cstheme="minorHAnsi"/>
          <w:b/>
          <w:bCs/>
          <w:color w:val="002060"/>
          <w:sz w:val="24"/>
          <w:szCs w:val="24"/>
        </w:rPr>
        <w:t>9. Há procedimentos para o atendimento quando o sistema informatizado se encontrar indisponível?</w:t>
      </w:r>
      <w:r w:rsidRPr="00AF75CD">
        <w:rPr>
          <w:rFonts w:asciiTheme="minorHAnsi" w:hAnsiTheme="minorHAnsi" w:cstheme="minorHAnsi"/>
          <w:color w:val="002060"/>
          <w:sz w:val="24"/>
          <w:szCs w:val="24"/>
        </w:rPr>
        <w:t> </w:t>
      </w:r>
      <w:r w:rsidRPr="00AF75CD">
        <w:rPr>
          <w:rFonts w:asciiTheme="minorHAnsi" w:hAnsiTheme="minorHAnsi" w:cstheme="minorHAnsi"/>
          <w:sz w:val="24"/>
          <w:szCs w:val="24"/>
        </w:rPr>
        <w:t>Não há.</w:t>
      </w:r>
    </w:p>
    <w:p w14:paraId="0CD37128" w14:textId="77777777" w:rsidR="000F2BB0" w:rsidRPr="00AF75CD" w:rsidRDefault="000F2BB0" w:rsidP="00AF75CD">
      <w:pPr>
        <w:spacing w:after="0" w:line="240" w:lineRule="auto"/>
        <w:ind w:right="6"/>
        <w:jc w:val="both"/>
        <w:rPr>
          <w:rFonts w:asciiTheme="minorHAnsi" w:hAnsiTheme="minorHAnsi" w:cstheme="minorHAnsi"/>
          <w:sz w:val="24"/>
          <w:szCs w:val="24"/>
        </w:rPr>
      </w:pPr>
    </w:p>
    <w:p w14:paraId="26A8C9F3" w14:textId="77777777" w:rsidR="000F2BB0" w:rsidRPr="00AF75CD" w:rsidRDefault="000F2BB0" w:rsidP="00AF75CD">
      <w:pPr>
        <w:spacing w:after="0" w:line="240" w:lineRule="auto"/>
        <w:ind w:right="6"/>
        <w:jc w:val="both"/>
        <w:rPr>
          <w:rFonts w:asciiTheme="minorHAnsi" w:hAnsiTheme="minorHAnsi" w:cstheme="minorHAnsi"/>
          <w:sz w:val="24"/>
          <w:szCs w:val="24"/>
        </w:rPr>
      </w:pPr>
      <w:r w:rsidRPr="00AF75CD">
        <w:rPr>
          <w:rFonts w:asciiTheme="minorHAnsi" w:hAnsiTheme="minorHAnsi" w:cstheme="minorHAnsi"/>
          <w:b/>
          <w:bCs/>
          <w:color w:val="002060"/>
          <w:sz w:val="24"/>
          <w:szCs w:val="24"/>
        </w:rPr>
        <w:t>10. Taxa de custo do serviço:</w:t>
      </w:r>
      <w:r w:rsidRPr="00AF75CD">
        <w:rPr>
          <w:rFonts w:asciiTheme="minorHAnsi" w:hAnsiTheme="minorHAnsi" w:cstheme="minorHAnsi"/>
          <w:color w:val="002060"/>
          <w:sz w:val="24"/>
          <w:szCs w:val="24"/>
        </w:rPr>
        <w:t> </w:t>
      </w:r>
      <w:r w:rsidRPr="00AF75CD">
        <w:rPr>
          <w:rFonts w:asciiTheme="minorHAnsi" w:hAnsiTheme="minorHAnsi" w:cstheme="minorHAnsi"/>
          <w:sz w:val="24"/>
          <w:szCs w:val="24"/>
        </w:rPr>
        <w:t>Gratuito.</w:t>
      </w:r>
    </w:p>
    <w:p w14:paraId="34582E85" w14:textId="77777777" w:rsidR="000F2BB0" w:rsidRPr="00AF75CD" w:rsidRDefault="000F2BB0" w:rsidP="00AF75CD">
      <w:pPr>
        <w:spacing w:after="0" w:line="240" w:lineRule="auto"/>
        <w:ind w:right="6"/>
        <w:jc w:val="both"/>
        <w:rPr>
          <w:rFonts w:asciiTheme="minorHAnsi" w:hAnsiTheme="minorHAnsi" w:cstheme="minorHAnsi"/>
          <w:b/>
          <w:bCs/>
          <w:color w:val="002060"/>
          <w:sz w:val="24"/>
          <w:szCs w:val="24"/>
        </w:rPr>
      </w:pPr>
    </w:p>
    <w:p w14:paraId="35FD637B" w14:textId="77777777" w:rsidR="000F2BB0" w:rsidRPr="00AF75CD" w:rsidRDefault="000F2BB0" w:rsidP="00AF75CD">
      <w:pPr>
        <w:spacing w:after="0" w:line="240" w:lineRule="auto"/>
        <w:ind w:right="6"/>
        <w:jc w:val="both"/>
        <w:rPr>
          <w:rFonts w:asciiTheme="minorHAnsi" w:hAnsiTheme="minorHAnsi" w:cstheme="minorHAnsi"/>
          <w:sz w:val="24"/>
          <w:szCs w:val="24"/>
        </w:rPr>
      </w:pPr>
      <w:r w:rsidRPr="00AF75CD">
        <w:rPr>
          <w:rFonts w:asciiTheme="minorHAnsi" w:hAnsiTheme="minorHAnsi" w:cstheme="minorHAnsi"/>
          <w:b/>
          <w:bCs/>
          <w:color w:val="002060"/>
          <w:sz w:val="24"/>
          <w:szCs w:val="24"/>
        </w:rPr>
        <w:t>11. Prioridade de atendimento:</w:t>
      </w:r>
      <w:r w:rsidRPr="00AF75CD">
        <w:rPr>
          <w:rFonts w:asciiTheme="minorHAnsi" w:hAnsiTheme="minorHAnsi" w:cstheme="minorHAnsi"/>
          <w:color w:val="002060"/>
          <w:sz w:val="24"/>
          <w:szCs w:val="24"/>
        </w:rPr>
        <w:t> </w:t>
      </w:r>
      <w:r w:rsidRPr="00AF75CD">
        <w:rPr>
          <w:rFonts w:asciiTheme="minorHAnsi" w:hAnsiTheme="minorHAnsi" w:cstheme="minorHAnsi"/>
          <w:sz w:val="24"/>
          <w:szCs w:val="24"/>
        </w:rPr>
        <w:t>Não há.</w:t>
      </w:r>
    </w:p>
    <w:p w14:paraId="54DE443E" w14:textId="77777777" w:rsidR="000F2BB0" w:rsidRPr="00AF75CD" w:rsidRDefault="000F2BB0" w:rsidP="00AF75CD">
      <w:pPr>
        <w:spacing w:after="0" w:line="240" w:lineRule="auto"/>
        <w:ind w:right="6"/>
        <w:jc w:val="both"/>
        <w:rPr>
          <w:rFonts w:asciiTheme="minorHAnsi" w:hAnsiTheme="minorHAnsi" w:cstheme="minorHAnsi"/>
          <w:sz w:val="24"/>
          <w:szCs w:val="24"/>
        </w:rPr>
      </w:pPr>
    </w:p>
    <w:p w14:paraId="6DECE134" w14:textId="77777777" w:rsidR="000F2BB0" w:rsidRPr="00AF75CD" w:rsidRDefault="000F2BB0" w:rsidP="00AF75CD">
      <w:pPr>
        <w:spacing w:after="0" w:line="240" w:lineRule="auto"/>
        <w:ind w:right="6"/>
        <w:jc w:val="both"/>
        <w:rPr>
          <w:rFonts w:asciiTheme="minorHAnsi" w:hAnsiTheme="minorHAnsi" w:cstheme="minorHAnsi"/>
          <w:sz w:val="24"/>
          <w:szCs w:val="24"/>
        </w:rPr>
      </w:pPr>
      <w:r w:rsidRPr="00AF75CD">
        <w:rPr>
          <w:rFonts w:asciiTheme="minorHAnsi" w:hAnsiTheme="minorHAnsi" w:cstheme="minorHAnsi"/>
          <w:b/>
          <w:bCs/>
          <w:color w:val="002060"/>
          <w:sz w:val="24"/>
          <w:szCs w:val="24"/>
        </w:rPr>
        <w:t>12. Há indicadores que aferem a qualidade ou eficiência do serviço? </w:t>
      </w:r>
      <w:r w:rsidRPr="00AF75CD">
        <w:rPr>
          <w:rFonts w:asciiTheme="minorHAnsi" w:hAnsiTheme="minorHAnsi" w:cstheme="minorHAnsi"/>
          <w:sz w:val="24"/>
          <w:szCs w:val="24"/>
        </w:rPr>
        <w:t>Não há.</w:t>
      </w:r>
    </w:p>
    <w:p w14:paraId="33886A33" w14:textId="77777777" w:rsidR="000F2BB0" w:rsidRPr="00AF75CD" w:rsidRDefault="000F2BB0" w:rsidP="00AF75CD">
      <w:pPr>
        <w:spacing w:after="0" w:line="240" w:lineRule="auto"/>
        <w:ind w:right="3"/>
        <w:jc w:val="both"/>
        <w:rPr>
          <w:rFonts w:asciiTheme="minorHAnsi" w:hAnsiTheme="minorHAnsi" w:cstheme="minorHAnsi"/>
          <w:b/>
          <w:bCs/>
          <w:color w:val="FF0000"/>
          <w:sz w:val="24"/>
          <w:szCs w:val="24"/>
        </w:rPr>
      </w:pPr>
    </w:p>
    <w:p w14:paraId="135EE5FF" w14:textId="77777777" w:rsidR="000F2BB0" w:rsidRPr="00AF75CD" w:rsidRDefault="000F2BB0" w:rsidP="00AF75CD">
      <w:pPr>
        <w:widowControl w:val="0"/>
        <w:shd w:val="clear" w:color="auto" w:fill="FFFFFF"/>
        <w:spacing w:after="0" w:line="240" w:lineRule="auto"/>
        <w:ind w:right="3"/>
        <w:jc w:val="both"/>
        <w:rPr>
          <w:rFonts w:asciiTheme="minorHAnsi" w:hAnsiTheme="minorHAnsi" w:cstheme="minorHAnsi"/>
          <w:color w:val="000000" w:themeColor="text1"/>
          <w:sz w:val="24"/>
          <w:szCs w:val="24"/>
        </w:rPr>
      </w:pPr>
    </w:p>
    <w:p w14:paraId="036415AE" w14:textId="11EC5866" w:rsidR="00274F35" w:rsidRPr="00AF75CD" w:rsidRDefault="00274F35" w:rsidP="00D853C4">
      <w:pPr>
        <w:widowControl w:val="0"/>
        <w:autoSpaceDE w:val="0"/>
        <w:autoSpaceDN w:val="0"/>
        <w:spacing w:after="0" w:line="240" w:lineRule="auto"/>
        <w:ind w:left="1276" w:hanging="1276"/>
        <w:outlineLvl w:val="1"/>
        <w:rPr>
          <w:rFonts w:asciiTheme="minorHAnsi" w:hAnsiTheme="minorHAnsi" w:cstheme="minorHAnsi"/>
          <w:b/>
          <w:bCs/>
          <w:sz w:val="28"/>
          <w:szCs w:val="28"/>
        </w:rPr>
      </w:pPr>
      <w:bookmarkStart w:id="120" w:name="_Toc181880106"/>
      <w:r w:rsidRPr="00AF75CD">
        <w:rPr>
          <w:rFonts w:asciiTheme="minorHAnsi" w:hAnsiTheme="minorHAnsi" w:cstheme="minorHAnsi"/>
          <w:b/>
          <w:bCs/>
          <w:sz w:val="28"/>
          <w:szCs w:val="28"/>
        </w:rPr>
        <w:t>Serviço 3</w:t>
      </w:r>
      <w:r w:rsidR="004A47C2" w:rsidRPr="00AF75CD">
        <w:rPr>
          <w:rFonts w:asciiTheme="minorHAnsi" w:hAnsiTheme="minorHAnsi" w:cstheme="minorHAnsi"/>
          <w:b/>
          <w:bCs/>
          <w:sz w:val="28"/>
          <w:szCs w:val="28"/>
        </w:rPr>
        <w:t xml:space="preserve"> - </w:t>
      </w:r>
      <w:r w:rsidRPr="00AF75CD">
        <w:rPr>
          <w:rFonts w:asciiTheme="minorHAnsi" w:hAnsiTheme="minorHAnsi" w:cstheme="minorHAnsi"/>
          <w:b/>
          <w:bCs/>
          <w:sz w:val="28"/>
          <w:szCs w:val="28"/>
        </w:rPr>
        <w:t>Recebimento de Bens no Depósito Público do Estado do Rio de Janeiro — DPERJ</w:t>
      </w:r>
      <w:bookmarkEnd w:id="118"/>
      <w:bookmarkEnd w:id="120"/>
    </w:p>
    <w:p w14:paraId="73EA2691" w14:textId="77777777" w:rsidR="000F2BB0" w:rsidRPr="00AF75CD" w:rsidRDefault="000F2BB0" w:rsidP="00AF75CD">
      <w:pPr>
        <w:widowControl w:val="0"/>
        <w:shd w:val="clear" w:color="auto" w:fill="FFFFFF"/>
        <w:spacing w:after="0" w:line="240" w:lineRule="auto"/>
        <w:ind w:right="3"/>
        <w:jc w:val="both"/>
        <w:rPr>
          <w:rFonts w:asciiTheme="minorHAnsi" w:eastAsia="Arial MT" w:hAnsiTheme="minorHAnsi" w:cstheme="minorHAnsi"/>
          <w:b/>
          <w:bCs/>
          <w:color w:val="FF0000"/>
          <w:sz w:val="24"/>
          <w:szCs w:val="24"/>
        </w:rPr>
      </w:pPr>
    </w:p>
    <w:p w14:paraId="6E5F2A7F" w14:textId="227096EB" w:rsidR="000F2BB0" w:rsidRPr="00AF75CD" w:rsidRDefault="000F2BB0" w:rsidP="00AF75CD">
      <w:pPr>
        <w:widowControl w:val="0"/>
        <w:shd w:val="clear" w:color="auto" w:fill="FFFFFF"/>
        <w:spacing w:after="0" w:line="240" w:lineRule="auto"/>
        <w:ind w:right="6"/>
        <w:jc w:val="both"/>
        <w:rPr>
          <w:rFonts w:asciiTheme="minorHAnsi" w:hAnsiTheme="minorHAnsi" w:cstheme="minorHAnsi"/>
          <w:b/>
          <w:color w:val="002060"/>
          <w:sz w:val="24"/>
          <w:szCs w:val="24"/>
        </w:rPr>
      </w:pPr>
      <w:r w:rsidRPr="00AF75CD">
        <w:rPr>
          <w:rFonts w:asciiTheme="minorHAnsi" w:eastAsia="Arial MT" w:hAnsiTheme="minorHAnsi" w:cstheme="minorHAnsi"/>
          <w:b/>
          <w:color w:val="002060"/>
          <w:sz w:val="24"/>
          <w:szCs w:val="24"/>
        </w:rPr>
        <w:t>1. O que é o serviço</w:t>
      </w:r>
      <w:r w:rsidRPr="00AF75CD">
        <w:rPr>
          <w:rFonts w:asciiTheme="minorHAnsi" w:hAnsiTheme="minorHAnsi" w:cstheme="minorHAnsi"/>
          <w:b/>
          <w:color w:val="002060"/>
          <w:sz w:val="24"/>
          <w:szCs w:val="24"/>
        </w:rPr>
        <w:t>: </w:t>
      </w:r>
    </w:p>
    <w:p w14:paraId="78D66E5A" w14:textId="63A28F45" w:rsidR="000F2BB0" w:rsidRPr="00AF75CD" w:rsidRDefault="000F2BB0" w:rsidP="00AF75CD">
      <w:pPr>
        <w:widowControl w:val="0"/>
        <w:shd w:val="clear" w:color="auto" w:fill="FFFFFF"/>
        <w:spacing w:after="0" w:line="240" w:lineRule="auto"/>
        <w:ind w:right="6"/>
        <w:jc w:val="both"/>
        <w:rPr>
          <w:rFonts w:asciiTheme="minorHAnsi" w:hAnsiTheme="minorHAnsi" w:cstheme="minorHAnsi"/>
          <w:bCs/>
          <w:sz w:val="24"/>
          <w:szCs w:val="24"/>
        </w:rPr>
      </w:pPr>
      <w:r w:rsidRPr="00AF75CD">
        <w:rPr>
          <w:rFonts w:asciiTheme="minorHAnsi" w:hAnsiTheme="minorHAnsi" w:cstheme="minorHAnsi"/>
          <w:bCs/>
          <w:sz w:val="24"/>
          <w:szCs w:val="24"/>
        </w:rPr>
        <w:t>Serviço de recebimento de bens apreendidos pelo Poder Judiciário, de forma a restituí-los aos seus respectivos proprietários ou aliená-los em hasta pública, ao término de cada processo judicial.</w:t>
      </w:r>
    </w:p>
    <w:p w14:paraId="55546ACE" w14:textId="77777777" w:rsidR="000F2BB0" w:rsidRPr="00AF75CD" w:rsidRDefault="000F2BB0" w:rsidP="00AF75CD">
      <w:pPr>
        <w:widowControl w:val="0"/>
        <w:shd w:val="clear" w:color="auto" w:fill="FFFFFF"/>
        <w:spacing w:after="0" w:line="240" w:lineRule="auto"/>
        <w:ind w:right="6"/>
        <w:jc w:val="both"/>
        <w:rPr>
          <w:rFonts w:asciiTheme="minorHAnsi" w:eastAsia="Arial MT" w:hAnsiTheme="minorHAnsi" w:cstheme="minorHAnsi"/>
          <w:bCs/>
          <w:sz w:val="24"/>
          <w:szCs w:val="24"/>
        </w:rPr>
      </w:pPr>
    </w:p>
    <w:p w14:paraId="107A281B" w14:textId="77777777" w:rsidR="000F2BB0" w:rsidRPr="00AF75CD" w:rsidRDefault="000F2BB0" w:rsidP="00AF75CD">
      <w:pPr>
        <w:widowControl w:val="0"/>
        <w:shd w:val="clear" w:color="auto" w:fill="FFFFFF"/>
        <w:spacing w:after="0" w:line="240" w:lineRule="auto"/>
        <w:ind w:right="6"/>
        <w:jc w:val="both"/>
        <w:rPr>
          <w:rFonts w:asciiTheme="minorHAnsi" w:eastAsia="Arial MT" w:hAnsiTheme="minorHAnsi" w:cstheme="minorHAnsi"/>
          <w:bCs/>
          <w:color w:val="002060"/>
          <w:sz w:val="24"/>
          <w:szCs w:val="24"/>
          <w:lang w:val="pt-BR"/>
        </w:rPr>
      </w:pPr>
      <w:r w:rsidRPr="00AF75CD">
        <w:rPr>
          <w:rFonts w:asciiTheme="minorHAnsi" w:eastAsia="Arial MT" w:hAnsiTheme="minorHAnsi" w:cstheme="minorHAnsi"/>
          <w:b/>
          <w:color w:val="002060"/>
          <w:sz w:val="24"/>
          <w:szCs w:val="24"/>
        </w:rPr>
        <w:t>2.</w:t>
      </w:r>
      <w:r w:rsidRPr="00AF75CD">
        <w:rPr>
          <w:rFonts w:asciiTheme="minorHAnsi" w:eastAsia="Times New Roman" w:hAnsiTheme="minorHAnsi" w:cstheme="minorHAnsi"/>
          <w:b/>
          <w:color w:val="002060"/>
          <w:sz w:val="24"/>
          <w:szCs w:val="24"/>
          <w:lang w:val="pt-BR"/>
        </w:rPr>
        <w:t xml:space="preserve"> </w:t>
      </w:r>
      <w:r w:rsidRPr="00AF75CD">
        <w:rPr>
          <w:rFonts w:asciiTheme="minorHAnsi" w:eastAsia="Arial MT" w:hAnsiTheme="minorHAnsi" w:cstheme="minorHAnsi"/>
          <w:b/>
          <w:color w:val="002060"/>
          <w:sz w:val="24"/>
          <w:szCs w:val="24"/>
          <w:lang w:val="pt-BR"/>
        </w:rPr>
        <w:t>Quem pode utilizar o serviço?</w:t>
      </w:r>
      <w:r w:rsidRPr="00AF75CD">
        <w:rPr>
          <w:rFonts w:asciiTheme="minorHAnsi" w:eastAsia="Arial MT" w:hAnsiTheme="minorHAnsi" w:cstheme="minorHAnsi"/>
          <w:bCs/>
          <w:color w:val="002060"/>
          <w:sz w:val="24"/>
          <w:szCs w:val="24"/>
          <w:lang w:val="pt-BR"/>
        </w:rPr>
        <w:t xml:space="preserve"> </w:t>
      </w:r>
    </w:p>
    <w:p w14:paraId="22924145" w14:textId="251E24E5" w:rsidR="000F2BB0" w:rsidRPr="00AF75CD" w:rsidRDefault="000F2BB0" w:rsidP="00AF75CD">
      <w:pPr>
        <w:widowControl w:val="0"/>
        <w:shd w:val="clear" w:color="auto" w:fill="FFFFFF"/>
        <w:spacing w:after="0" w:line="240" w:lineRule="auto"/>
        <w:ind w:right="6"/>
        <w:jc w:val="both"/>
        <w:rPr>
          <w:rFonts w:asciiTheme="minorHAnsi" w:eastAsia="Arial MT" w:hAnsiTheme="minorHAnsi" w:cstheme="minorHAnsi"/>
          <w:bCs/>
          <w:sz w:val="24"/>
          <w:szCs w:val="24"/>
          <w:lang w:val="pt-BR"/>
        </w:rPr>
      </w:pPr>
      <w:r w:rsidRPr="00AF75CD">
        <w:rPr>
          <w:rFonts w:asciiTheme="minorHAnsi" w:eastAsia="Arial MT" w:hAnsiTheme="minorHAnsi" w:cstheme="minorHAnsi"/>
          <w:bCs/>
          <w:sz w:val="24"/>
          <w:szCs w:val="24"/>
          <w:lang w:val="pt-BR"/>
        </w:rPr>
        <w:t>O acesso é destinado aos envolvidos na ação judicial, onde, dada a legitimidade e a determinação judicial, podem ou não ter seus bens restituídos, devendo esta análise ser realizada pelo juiz da Vara de origem.</w:t>
      </w:r>
    </w:p>
    <w:p w14:paraId="5FDEC523" w14:textId="77777777" w:rsidR="000F2BB0" w:rsidRPr="00AF75CD" w:rsidRDefault="000F2BB0" w:rsidP="00AF75CD">
      <w:pPr>
        <w:widowControl w:val="0"/>
        <w:shd w:val="clear" w:color="auto" w:fill="FFFFFF"/>
        <w:spacing w:after="0" w:line="240" w:lineRule="auto"/>
        <w:ind w:right="6"/>
        <w:jc w:val="both"/>
        <w:rPr>
          <w:rFonts w:asciiTheme="minorHAnsi" w:eastAsia="Arial MT" w:hAnsiTheme="minorHAnsi" w:cstheme="minorHAnsi"/>
          <w:bCs/>
          <w:sz w:val="24"/>
          <w:szCs w:val="24"/>
        </w:rPr>
      </w:pPr>
    </w:p>
    <w:p w14:paraId="003DBE17" w14:textId="77777777" w:rsidR="000F2BB0" w:rsidRPr="00AF75CD" w:rsidRDefault="000F2BB0" w:rsidP="00AF75CD">
      <w:pPr>
        <w:widowControl w:val="0"/>
        <w:shd w:val="clear" w:color="auto" w:fill="FFFFFF"/>
        <w:spacing w:after="0" w:line="240" w:lineRule="auto"/>
        <w:ind w:right="6"/>
        <w:jc w:val="both"/>
        <w:rPr>
          <w:rFonts w:asciiTheme="minorHAnsi" w:hAnsiTheme="minorHAnsi" w:cstheme="minorHAnsi"/>
          <w:bCs/>
          <w:sz w:val="24"/>
          <w:szCs w:val="24"/>
        </w:rPr>
      </w:pPr>
      <w:r w:rsidRPr="00AF75CD">
        <w:rPr>
          <w:rFonts w:asciiTheme="minorHAnsi" w:eastAsia="Arial MT" w:hAnsiTheme="minorHAnsi" w:cstheme="minorHAnsi"/>
          <w:b/>
          <w:color w:val="002060"/>
          <w:sz w:val="24"/>
          <w:szCs w:val="24"/>
        </w:rPr>
        <w:t>3. Formas de Comunicação com o usuário do serviço:</w:t>
      </w:r>
      <w:r w:rsidRPr="00AF75CD">
        <w:rPr>
          <w:rFonts w:asciiTheme="minorHAnsi" w:hAnsiTheme="minorHAnsi" w:cstheme="minorHAnsi"/>
          <w:bCs/>
          <w:color w:val="002060"/>
          <w:sz w:val="24"/>
          <w:szCs w:val="24"/>
        </w:rPr>
        <w:t>  </w:t>
      </w:r>
      <w:r w:rsidRPr="00AF75CD">
        <w:rPr>
          <w:rFonts w:asciiTheme="minorHAnsi" w:hAnsiTheme="minorHAnsi" w:cstheme="minorHAnsi"/>
          <w:bCs/>
          <w:sz w:val="24"/>
          <w:szCs w:val="24"/>
        </w:rPr>
        <w:t xml:space="preserve"> </w:t>
      </w:r>
    </w:p>
    <w:p w14:paraId="5BB21AD2" w14:textId="77777777" w:rsidR="000F2BB0" w:rsidRPr="00AF75CD" w:rsidRDefault="000F2BB0" w:rsidP="00AF75CD">
      <w:pPr>
        <w:widowControl w:val="0"/>
        <w:shd w:val="clear" w:color="auto" w:fill="FFFFFF"/>
        <w:spacing w:after="0" w:line="240" w:lineRule="auto"/>
        <w:ind w:right="6"/>
        <w:jc w:val="both"/>
        <w:rPr>
          <w:rFonts w:asciiTheme="minorHAnsi" w:hAnsiTheme="minorHAnsi" w:cstheme="minorHAnsi"/>
          <w:bCs/>
          <w:sz w:val="24"/>
          <w:szCs w:val="24"/>
        </w:rPr>
      </w:pPr>
      <w:r w:rsidRPr="00AF75CD">
        <w:rPr>
          <w:rFonts w:asciiTheme="minorHAnsi" w:hAnsiTheme="minorHAnsi" w:cstheme="minorHAnsi"/>
          <w:bCs/>
          <w:sz w:val="24"/>
          <w:szCs w:val="24"/>
        </w:rPr>
        <w:t xml:space="preserve">Contato telefônico ou por e-mail para a realização do agendamento do recebimento e retirada dos bens oriundos de decisão judicial.  Atendimento somente após analisada a documentação enviada e feita a confirmação para a retirada dos bens. </w:t>
      </w:r>
    </w:p>
    <w:p w14:paraId="5ABBD968" w14:textId="77777777" w:rsidR="000F2BB0" w:rsidRPr="00AF75CD" w:rsidRDefault="000F2BB0" w:rsidP="00AF75CD">
      <w:pPr>
        <w:widowControl w:val="0"/>
        <w:shd w:val="clear" w:color="auto" w:fill="FFFFFF"/>
        <w:spacing w:after="0" w:line="240" w:lineRule="auto"/>
        <w:ind w:right="6"/>
        <w:jc w:val="both"/>
        <w:rPr>
          <w:rFonts w:asciiTheme="minorHAnsi" w:hAnsiTheme="minorHAnsi" w:cstheme="minorHAnsi"/>
          <w:bCs/>
          <w:sz w:val="24"/>
          <w:szCs w:val="24"/>
        </w:rPr>
      </w:pPr>
    </w:p>
    <w:p w14:paraId="73906151" w14:textId="77777777" w:rsidR="000F2BB0" w:rsidRPr="00AF75CD" w:rsidRDefault="000F2BB0" w:rsidP="00AF75CD">
      <w:pPr>
        <w:widowControl w:val="0"/>
        <w:shd w:val="clear" w:color="auto" w:fill="FFFFFF"/>
        <w:spacing w:after="0" w:line="240" w:lineRule="auto"/>
        <w:ind w:right="6"/>
        <w:jc w:val="both"/>
        <w:rPr>
          <w:rFonts w:asciiTheme="minorHAnsi" w:hAnsiTheme="minorHAnsi" w:cstheme="minorHAnsi"/>
          <w:bCs/>
          <w:sz w:val="24"/>
          <w:szCs w:val="24"/>
        </w:rPr>
      </w:pPr>
      <w:r w:rsidRPr="00AF75CD">
        <w:rPr>
          <w:rFonts w:asciiTheme="minorHAnsi" w:hAnsiTheme="minorHAnsi" w:cstheme="minorHAnsi"/>
          <w:bCs/>
          <w:sz w:val="24"/>
          <w:szCs w:val="24"/>
        </w:rPr>
        <w:t xml:space="preserve">Os cidadãos podem entrar em contato através dos seguintes meios: </w:t>
      </w:r>
    </w:p>
    <w:p w14:paraId="04F247E8" w14:textId="7C3C8D50" w:rsidR="000F2BB0" w:rsidRPr="00AF75CD" w:rsidRDefault="000F2BB0" w:rsidP="00AF75CD">
      <w:pPr>
        <w:widowControl w:val="0"/>
        <w:shd w:val="clear" w:color="auto" w:fill="FFFFFF"/>
        <w:spacing w:after="0" w:line="240" w:lineRule="auto"/>
        <w:ind w:right="6"/>
        <w:jc w:val="both"/>
        <w:rPr>
          <w:rFonts w:asciiTheme="minorHAnsi" w:hAnsiTheme="minorHAnsi" w:cstheme="minorHAnsi"/>
          <w:bCs/>
          <w:sz w:val="24"/>
          <w:szCs w:val="24"/>
        </w:rPr>
      </w:pPr>
      <w:r w:rsidRPr="00AF75CD">
        <w:rPr>
          <w:rFonts w:asciiTheme="minorHAnsi" w:hAnsiTheme="minorHAnsi" w:cstheme="minorHAnsi"/>
          <w:bCs/>
          <w:sz w:val="24"/>
          <w:szCs w:val="24"/>
        </w:rPr>
        <w:t>Telefone: (021) 96638-7384;</w:t>
      </w:r>
    </w:p>
    <w:p w14:paraId="5DBD3CE9" w14:textId="3F7C42F8" w:rsidR="000F2BB0" w:rsidRPr="00AF75CD" w:rsidRDefault="000F2BB0" w:rsidP="00AF75CD">
      <w:pPr>
        <w:widowControl w:val="0"/>
        <w:shd w:val="clear" w:color="auto" w:fill="FFFFFF"/>
        <w:spacing w:after="0" w:line="240" w:lineRule="auto"/>
        <w:ind w:right="6"/>
        <w:jc w:val="both"/>
        <w:rPr>
          <w:rFonts w:asciiTheme="minorHAnsi" w:hAnsiTheme="minorHAnsi" w:cstheme="minorHAnsi"/>
          <w:bCs/>
          <w:sz w:val="24"/>
          <w:szCs w:val="24"/>
        </w:rPr>
      </w:pPr>
      <w:r w:rsidRPr="00AF75CD">
        <w:rPr>
          <w:rFonts w:asciiTheme="minorHAnsi" w:hAnsiTheme="minorHAnsi" w:cstheme="minorHAnsi"/>
          <w:bCs/>
          <w:sz w:val="24"/>
          <w:szCs w:val="24"/>
        </w:rPr>
        <w:t>E-mail: </w:t>
      </w:r>
      <w:hyperlink r:id="rId125" w:history="1">
        <w:r w:rsidRPr="00AF75CD">
          <w:rPr>
            <w:rStyle w:val="Hyperlink"/>
            <w:rFonts w:asciiTheme="minorHAnsi" w:hAnsiTheme="minorHAnsi" w:cstheme="minorHAnsi"/>
            <w:sz w:val="24"/>
            <w:szCs w:val="24"/>
          </w:rPr>
          <w:t>depositopublico@planejamento.rj.gov.br</w:t>
        </w:r>
      </w:hyperlink>
      <w:r w:rsidRPr="00AF75CD">
        <w:rPr>
          <w:rFonts w:asciiTheme="minorHAnsi" w:hAnsiTheme="minorHAnsi" w:cstheme="minorHAnsi"/>
          <w:sz w:val="24"/>
          <w:szCs w:val="24"/>
        </w:rPr>
        <w:t>.</w:t>
      </w:r>
      <w:r w:rsidRPr="00AF75CD">
        <w:rPr>
          <w:rFonts w:asciiTheme="minorHAnsi" w:hAnsiTheme="minorHAnsi" w:cstheme="minorHAnsi"/>
          <w:bCs/>
          <w:sz w:val="24"/>
          <w:szCs w:val="24"/>
        </w:rPr>
        <w:t xml:space="preserve">   </w:t>
      </w:r>
    </w:p>
    <w:p w14:paraId="2900EDB9" w14:textId="1D220A99" w:rsidR="000F2BB0" w:rsidRPr="00AF75CD" w:rsidRDefault="000F2BB0" w:rsidP="00AF75CD">
      <w:pPr>
        <w:widowControl w:val="0"/>
        <w:shd w:val="clear" w:color="auto" w:fill="FFFFFF"/>
        <w:spacing w:after="0" w:line="240" w:lineRule="auto"/>
        <w:ind w:right="6"/>
        <w:jc w:val="both"/>
        <w:rPr>
          <w:rFonts w:asciiTheme="minorHAnsi" w:hAnsiTheme="minorHAnsi" w:cstheme="minorHAnsi"/>
          <w:bCs/>
          <w:sz w:val="24"/>
          <w:szCs w:val="24"/>
          <w:lang w:val="pt-BR"/>
        </w:rPr>
      </w:pPr>
      <w:r w:rsidRPr="00AF75CD">
        <w:rPr>
          <w:rFonts w:asciiTheme="minorHAnsi" w:hAnsiTheme="minorHAnsi" w:cstheme="minorHAnsi"/>
          <w:bCs/>
          <w:sz w:val="24"/>
          <w:szCs w:val="24"/>
        </w:rPr>
        <w:t xml:space="preserve">Endereço: </w:t>
      </w:r>
      <w:r w:rsidRPr="00AF75CD">
        <w:rPr>
          <w:rFonts w:asciiTheme="minorHAnsi" w:hAnsiTheme="minorHAnsi" w:cstheme="minorHAnsi"/>
          <w:bCs/>
          <w:sz w:val="24"/>
          <w:szCs w:val="24"/>
          <w:lang w:val="pt-BR"/>
        </w:rPr>
        <w:t>R. Joaquim Palhares, 197 — Estácio, Rio de Janeiro–RJ, 20260-080.</w:t>
      </w:r>
    </w:p>
    <w:p w14:paraId="23ACA993" w14:textId="77777777" w:rsidR="000F2BB0" w:rsidRPr="00AF75CD" w:rsidRDefault="000F2BB0" w:rsidP="00AF75CD">
      <w:pPr>
        <w:widowControl w:val="0"/>
        <w:shd w:val="clear" w:color="auto" w:fill="FFFFFF"/>
        <w:spacing w:after="0" w:line="240" w:lineRule="auto"/>
        <w:ind w:right="6"/>
        <w:jc w:val="both"/>
        <w:rPr>
          <w:rFonts w:asciiTheme="minorHAnsi" w:hAnsiTheme="minorHAnsi" w:cstheme="minorHAnsi"/>
          <w:bCs/>
          <w:sz w:val="24"/>
          <w:szCs w:val="24"/>
        </w:rPr>
      </w:pPr>
      <w:r w:rsidRPr="00AF75CD">
        <w:rPr>
          <w:rFonts w:asciiTheme="minorHAnsi" w:hAnsiTheme="minorHAnsi" w:cstheme="minorHAnsi"/>
          <w:bCs/>
          <w:sz w:val="24"/>
          <w:szCs w:val="24"/>
        </w:rPr>
        <w:t xml:space="preserve">Horário de funcionamento 9:00-15:00. </w:t>
      </w:r>
    </w:p>
    <w:p w14:paraId="354CD7E8" w14:textId="77777777" w:rsidR="000F2BB0" w:rsidRPr="00AF75CD" w:rsidRDefault="000F2BB0" w:rsidP="00AF75CD">
      <w:pPr>
        <w:widowControl w:val="0"/>
        <w:shd w:val="clear" w:color="auto" w:fill="FFFFFF"/>
        <w:spacing w:after="0" w:line="240" w:lineRule="auto"/>
        <w:ind w:right="6"/>
        <w:jc w:val="both"/>
        <w:rPr>
          <w:rFonts w:asciiTheme="minorHAnsi" w:eastAsia="Arial MT" w:hAnsiTheme="minorHAnsi" w:cstheme="minorHAnsi"/>
          <w:bCs/>
          <w:sz w:val="24"/>
          <w:szCs w:val="24"/>
        </w:rPr>
      </w:pPr>
    </w:p>
    <w:p w14:paraId="3ACB480D" w14:textId="77777777" w:rsidR="000F2BB0" w:rsidRPr="00AF75CD" w:rsidRDefault="000F2BB0" w:rsidP="00AF75CD">
      <w:pPr>
        <w:widowControl w:val="0"/>
        <w:shd w:val="clear" w:color="auto" w:fill="FFFFFF"/>
        <w:spacing w:after="0" w:line="240" w:lineRule="auto"/>
        <w:ind w:right="6"/>
        <w:jc w:val="both"/>
        <w:rPr>
          <w:rFonts w:asciiTheme="minorHAnsi" w:eastAsia="Arial MT" w:hAnsiTheme="minorHAnsi" w:cstheme="minorHAnsi"/>
          <w:b/>
          <w:color w:val="002060"/>
          <w:sz w:val="24"/>
          <w:szCs w:val="24"/>
        </w:rPr>
      </w:pPr>
      <w:r w:rsidRPr="00AF75CD">
        <w:rPr>
          <w:rFonts w:asciiTheme="minorHAnsi" w:eastAsia="Arial MT" w:hAnsiTheme="minorHAnsi" w:cstheme="minorHAnsi"/>
          <w:b/>
          <w:color w:val="002060"/>
          <w:sz w:val="24"/>
          <w:szCs w:val="24"/>
        </w:rPr>
        <w:lastRenderedPageBreak/>
        <w:t>4. Requisitos necessários para acessar o serviço:</w:t>
      </w:r>
    </w:p>
    <w:p w14:paraId="6003A124" w14:textId="2397DB8A" w:rsidR="000F2BB0" w:rsidRPr="00AF75CD" w:rsidRDefault="000F2BB0" w:rsidP="00AF75CD">
      <w:pPr>
        <w:widowControl w:val="0"/>
        <w:shd w:val="clear" w:color="auto" w:fill="FFFFFF"/>
        <w:spacing w:after="0" w:line="240" w:lineRule="auto"/>
        <w:ind w:right="6"/>
        <w:jc w:val="both"/>
        <w:rPr>
          <w:rFonts w:asciiTheme="minorHAnsi" w:hAnsiTheme="minorHAnsi" w:cstheme="minorHAnsi"/>
          <w:bCs/>
          <w:sz w:val="24"/>
          <w:szCs w:val="24"/>
        </w:rPr>
      </w:pPr>
      <w:r w:rsidRPr="00AF75CD">
        <w:rPr>
          <w:rFonts w:asciiTheme="minorHAnsi" w:hAnsiTheme="minorHAnsi" w:cstheme="minorHAnsi"/>
          <w:bCs/>
          <w:sz w:val="24"/>
          <w:szCs w:val="24"/>
        </w:rPr>
        <w:t>Sim, para os serviços de acautelamento do bem oriundo de decisão judicial é necessária a presença de um Oficial de Justiça acompanhado da determinação judicial.</w:t>
      </w:r>
    </w:p>
    <w:p w14:paraId="0649D552" w14:textId="77777777" w:rsidR="000F2BB0" w:rsidRPr="00AF75CD" w:rsidRDefault="000F2BB0" w:rsidP="00AF75CD">
      <w:pPr>
        <w:widowControl w:val="0"/>
        <w:shd w:val="clear" w:color="auto" w:fill="FFFFFF"/>
        <w:spacing w:after="0" w:line="240" w:lineRule="auto"/>
        <w:ind w:right="6"/>
        <w:jc w:val="both"/>
        <w:rPr>
          <w:rFonts w:asciiTheme="minorHAnsi" w:eastAsia="Arial MT" w:hAnsiTheme="minorHAnsi" w:cstheme="minorHAnsi"/>
          <w:bCs/>
          <w:sz w:val="24"/>
          <w:szCs w:val="24"/>
        </w:rPr>
      </w:pPr>
    </w:p>
    <w:p w14:paraId="5F43BA74" w14:textId="77777777" w:rsidR="000F2BB0" w:rsidRPr="00AF75CD" w:rsidRDefault="000F2BB0" w:rsidP="00AF75CD">
      <w:pPr>
        <w:widowControl w:val="0"/>
        <w:shd w:val="clear" w:color="auto" w:fill="FFFFFF"/>
        <w:spacing w:after="0" w:line="240" w:lineRule="auto"/>
        <w:ind w:right="6"/>
        <w:jc w:val="both"/>
        <w:rPr>
          <w:rFonts w:asciiTheme="minorHAnsi" w:hAnsiTheme="minorHAnsi" w:cstheme="minorHAnsi"/>
          <w:bCs/>
          <w:color w:val="002060"/>
          <w:sz w:val="24"/>
          <w:szCs w:val="24"/>
        </w:rPr>
      </w:pPr>
      <w:r w:rsidRPr="00AF75CD">
        <w:rPr>
          <w:rFonts w:asciiTheme="minorHAnsi" w:eastAsia="Arial MT" w:hAnsiTheme="minorHAnsi" w:cstheme="minorHAnsi"/>
          <w:b/>
          <w:color w:val="002060"/>
          <w:sz w:val="24"/>
          <w:szCs w:val="24"/>
        </w:rPr>
        <w:t>5. Etapas para o processamento de serviço:</w:t>
      </w:r>
      <w:r w:rsidRPr="00AF75CD">
        <w:rPr>
          <w:rFonts w:asciiTheme="minorHAnsi" w:hAnsiTheme="minorHAnsi" w:cstheme="minorHAnsi"/>
          <w:bCs/>
          <w:color w:val="002060"/>
          <w:sz w:val="24"/>
          <w:szCs w:val="24"/>
        </w:rPr>
        <w:t> </w:t>
      </w:r>
    </w:p>
    <w:p w14:paraId="59896C33" w14:textId="4454DEB0" w:rsidR="000F2BB0" w:rsidRPr="00AF75CD" w:rsidRDefault="000F2BB0" w:rsidP="00AF75CD">
      <w:pPr>
        <w:widowControl w:val="0"/>
        <w:shd w:val="clear" w:color="auto" w:fill="FFFFFF"/>
        <w:spacing w:after="0" w:line="240" w:lineRule="auto"/>
        <w:ind w:right="6"/>
        <w:jc w:val="both"/>
        <w:rPr>
          <w:rFonts w:asciiTheme="minorHAnsi" w:hAnsiTheme="minorHAnsi" w:cstheme="minorHAnsi"/>
          <w:bCs/>
          <w:sz w:val="24"/>
          <w:szCs w:val="24"/>
        </w:rPr>
      </w:pPr>
      <w:r w:rsidRPr="00AF75CD">
        <w:rPr>
          <w:rFonts w:asciiTheme="minorHAnsi" w:hAnsiTheme="minorHAnsi" w:cstheme="minorHAnsi"/>
          <w:bCs/>
          <w:sz w:val="24"/>
          <w:szCs w:val="24"/>
        </w:rPr>
        <w:t>Decisão judicial, agendamento, recebimento, conferência e loteamento dos bens apreendidos judicialmente. Somente o Oficial de Justiça e os servidores do Depósito acompanham o processamento deste serviço. O cidadão tem acesso às informações quando da realização de hasta pública com a divulgação dos lotes a serem leiloados.</w:t>
      </w:r>
    </w:p>
    <w:p w14:paraId="0808D053" w14:textId="77777777" w:rsidR="000F2BB0" w:rsidRPr="00AF75CD" w:rsidRDefault="000F2BB0" w:rsidP="00AF75CD">
      <w:pPr>
        <w:widowControl w:val="0"/>
        <w:shd w:val="clear" w:color="auto" w:fill="FFFFFF"/>
        <w:spacing w:after="0" w:line="240" w:lineRule="auto"/>
        <w:ind w:right="6"/>
        <w:jc w:val="both"/>
        <w:rPr>
          <w:rFonts w:asciiTheme="minorHAnsi" w:eastAsia="Arial MT" w:hAnsiTheme="minorHAnsi" w:cstheme="minorHAnsi"/>
          <w:bCs/>
          <w:sz w:val="24"/>
          <w:szCs w:val="24"/>
        </w:rPr>
      </w:pPr>
    </w:p>
    <w:p w14:paraId="3D17D391" w14:textId="77777777" w:rsidR="000F2BB0" w:rsidRPr="00AF75CD" w:rsidRDefault="000F2BB0" w:rsidP="00AF75CD">
      <w:pPr>
        <w:widowControl w:val="0"/>
        <w:shd w:val="clear" w:color="auto" w:fill="FFFFFF"/>
        <w:spacing w:after="0" w:line="240" w:lineRule="auto"/>
        <w:ind w:right="6"/>
        <w:jc w:val="both"/>
        <w:rPr>
          <w:rFonts w:asciiTheme="minorHAnsi" w:hAnsiTheme="minorHAnsi" w:cstheme="minorHAnsi"/>
          <w:bCs/>
          <w:sz w:val="24"/>
          <w:szCs w:val="24"/>
        </w:rPr>
      </w:pPr>
      <w:r w:rsidRPr="00AF75CD">
        <w:rPr>
          <w:rFonts w:asciiTheme="minorHAnsi" w:eastAsia="Arial MT" w:hAnsiTheme="minorHAnsi" w:cstheme="minorHAnsi"/>
          <w:b/>
          <w:color w:val="002060"/>
          <w:sz w:val="24"/>
          <w:szCs w:val="24"/>
        </w:rPr>
        <w:t>6. Prazo máximo para a prestação do serviço</w:t>
      </w:r>
      <w:r w:rsidRPr="00AF75CD">
        <w:rPr>
          <w:rFonts w:asciiTheme="minorHAnsi" w:eastAsia="Arial MT" w:hAnsiTheme="minorHAnsi" w:cstheme="minorHAnsi"/>
          <w:bCs/>
          <w:sz w:val="24"/>
          <w:szCs w:val="24"/>
        </w:rPr>
        <w:t>:</w:t>
      </w:r>
      <w:r w:rsidRPr="00AF75CD">
        <w:rPr>
          <w:rFonts w:asciiTheme="minorHAnsi" w:hAnsiTheme="minorHAnsi" w:cstheme="minorHAnsi"/>
          <w:bCs/>
          <w:sz w:val="24"/>
          <w:szCs w:val="24"/>
        </w:rPr>
        <w:t> </w:t>
      </w:r>
    </w:p>
    <w:p w14:paraId="552CB3ED" w14:textId="06EFEB05" w:rsidR="000F2BB0" w:rsidRPr="00AF75CD" w:rsidRDefault="000F2BB0" w:rsidP="00AF75CD">
      <w:pPr>
        <w:widowControl w:val="0"/>
        <w:shd w:val="clear" w:color="auto" w:fill="FFFFFF"/>
        <w:spacing w:after="0" w:line="240" w:lineRule="auto"/>
        <w:ind w:right="6"/>
        <w:jc w:val="both"/>
        <w:rPr>
          <w:rFonts w:asciiTheme="minorHAnsi" w:hAnsiTheme="minorHAnsi" w:cstheme="minorHAnsi"/>
          <w:bCs/>
          <w:sz w:val="24"/>
          <w:szCs w:val="24"/>
        </w:rPr>
      </w:pPr>
      <w:r w:rsidRPr="00AF75CD">
        <w:rPr>
          <w:rFonts w:asciiTheme="minorHAnsi" w:hAnsiTheme="minorHAnsi" w:cstheme="minorHAnsi"/>
          <w:bCs/>
          <w:sz w:val="24"/>
          <w:szCs w:val="24"/>
        </w:rPr>
        <w:t>Não há prazo determinado, exceto os previstos em lei, a contar da data do recebimento do bem pelo Depósito Público.</w:t>
      </w:r>
    </w:p>
    <w:p w14:paraId="2EFF78A5" w14:textId="77777777" w:rsidR="000F2BB0" w:rsidRPr="00AF75CD" w:rsidRDefault="000F2BB0" w:rsidP="00AF75CD">
      <w:pPr>
        <w:shd w:val="clear" w:color="auto" w:fill="FFFFFF"/>
        <w:spacing w:after="0" w:line="240" w:lineRule="auto"/>
        <w:ind w:right="6"/>
        <w:jc w:val="both"/>
        <w:rPr>
          <w:rFonts w:asciiTheme="minorHAnsi" w:eastAsia="Arial MT" w:hAnsiTheme="minorHAnsi" w:cstheme="minorHAnsi"/>
          <w:bCs/>
          <w:sz w:val="24"/>
          <w:szCs w:val="24"/>
        </w:rPr>
      </w:pPr>
    </w:p>
    <w:p w14:paraId="136C10E8" w14:textId="77777777" w:rsidR="000F2BB0" w:rsidRPr="00AF75CD" w:rsidRDefault="000F2BB0" w:rsidP="00AF75CD">
      <w:pPr>
        <w:shd w:val="clear" w:color="auto" w:fill="FFFFFF"/>
        <w:spacing w:after="0" w:line="240" w:lineRule="auto"/>
        <w:ind w:right="6"/>
        <w:jc w:val="both"/>
        <w:rPr>
          <w:rFonts w:asciiTheme="minorHAnsi" w:hAnsiTheme="minorHAnsi" w:cstheme="minorHAnsi"/>
          <w:bCs/>
          <w:color w:val="002060"/>
          <w:sz w:val="24"/>
          <w:szCs w:val="24"/>
        </w:rPr>
      </w:pPr>
      <w:r w:rsidRPr="00AF75CD">
        <w:rPr>
          <w:rFonts w:asciiTheme="minorHAnsi" w:eastAsia="Arial MT" w:hAnsiTheme="minorHAnsi" w:cstheme="minorHAnsi"/>
          <w:b/>
          <w:color w:val="002060"/>
          <w:sz w:val="24"/>
          <w:szCs w:val="24"/>
        </w:rPr>
        <w:t>7. Locais e formas de acompanhamento do serviço e quem pode acessá-lo:</w:t>
      </w:r>
      <w:r w:rsidRPr="00AF75CD">
        <w:rPr>
          <w:rFonts w:asciiTheme="minorHAnsi" w:hAnsiTheme="minorHAnsi" w:cstheme="minorHAnsi"/>
          <w:bCs/>
          <w:color w:val="002060"/>
          <w:sz w:val="24"/>
          <w:szCs w:val="24"/>
        </w:rPr>
        <w:t> </w:t>
      </w:r>
    </w:p>
    <w:p w14:paraId="19C41AD9" w14:textId="561C36B8" w:rsidR="000F2BB0" w:rsidRPr="00AF75CD" w:rsidRDefault="000F2BB0" w:rsidP="00AF75CD">
      <w:pPr>
        <w:shd w:val="clear" w:color="auto" w:fill="FFFFFF"/>
        <w:spacing w:after="0" w:line="240" w:lineRule="auto"/>
        <w:ind w:right="6"/>
        <w:jc w:val="both"/>
        <w:rPr>
          <w:rFonts w:asciiTheme="minorHAnsi" w:hAnsiTheme="minorHAnsi" w:cstheme="minorHAnsi"/>
          <w:bCs/>
          <w:sz w:val="24"/>
          <w:szCs w:val="24"/>
        </w:rPr>
      </w:pPr>
      <w:r w:rsidRPr="00AF75CD">
        <w:rPr>
          <w:rFonts w:asciiTheme="minorHAnsi" w:hAnsiTheme="minorHAnsi" w:cstheme="minorHAnsi"/>
          <w:bCs/>
          <w:sz w:val="24"/>
          <w:szCs w:val="24"/>
        </w:rPr>
        <w:t>Os bens ficam à disposição da justiça no Depósito Público, podendo ser visitados por Oficiais de Justiça ou autoridades competentes para monitoramento e controle da gestão do respectivo órgão.</w:t>
      </w:r>
    </w:p>
    <w:p w14:paraId="1346C68F" w14:textId="77777777" w:rsidR="000F2BB0" w:rsidRPr="00AF75CD" w:rsidRDefault="000F2BB0" w:rsidP="00AF75CD">
      <w:pPr>
        <w:shd w:val="clear" w:color="auto" w:fill="FFFFFF"/>
        <w:spacing w:after="0" w:line="240" w:lineRule="auto"/>
        <w:ind w:right="6"/>
        <w:jc w:val="both"/>
        <w:rPr>
          <w:rFonts w:asciiTheme="minorHAnsi" w:eastAsia="Arial MT" w:hAnsiTheme="minorHAnsi" w:cstheme="minorHAnsi"/>
          <w:bCs/>
          <w:sz w:val="24"/>
          <w:szCs w:val="24"/>
        </w:rPr>
      </w:pPr>
    </w:p>
    <w:p w14:paraId="7DF17833" w14:textId="77777777" w:rsidR="000F2BB0" w:rsidRPr="00AF75CD" w:rsidRDefault="000F2BB0" w:rsidP="00AF75CD">
      <w:pPr>
        <w:shd w:val="clear" w:color="auto" w:fill="FFFFFF"/>
        <w:spacing w:after="0" w:line="240" w:lineRule="auto"/>
        <w:ind w:right="6"/>
        <w:jc w:val="both"/>
        <w:rPr>
          <w:rFonts w:asciiTheme="minorHAnsi" w:hAnsiTheme="minorHAnsi" w:cstheme="minorHAnsi"/>
          <w:bCs/>
          <w:color w:val="002060"/>
          <w:sz w:val="24"/>
          <w:szCs w:val="24"/>
        </w:rPr>
      </w:pPr>
      <w:r w:rsidRPr="00AF75CD">
        <w:rPr>
          <w:rFonts w:asciiTheme="minorHAnsi" w:eastAsia="Arial MT" w:hAnsiTheme="minorHAnsi" w:cstheme="minorHAnsi"/>
          <w:b/>
          <w:color w:val="002060"/>
          <w:sz w:val="24"/>
          <w:szCs w:val="24"/>
        </w:rPr>
        <w:t>8. Tempo de espera para atendimento:</w:t>
      </w:r>
      <w:r w:rsidRPr="00AF75CD">
        <w:rPr>
          <w:rFonts w:asciiTheme="minorHAnsi" w:hAnsiTheme="minorHAnsi" w:cstheme="minorHAnsi"/>
          <w:bCs/>
          <w:color w:val="002060"/>
          <w:sz w:val="24"/>
          <w:szCs w:val="24"/>
        </w:rPr>
        <w:t xml:space="preserve"> </w:t>
      </w:r>
    </w:p>
    <w:p w14:paraId="1D3C199E" w14:textId="33D14283" w:rsidR="000F2BB0" w:rsidRPr="00AF75CD" w:rsidRDefault="000F2BB0" w:rsidP="00AF75CD">
      <w:pPr>
        <w:shd w:val="clear" w:color="auto" w:fill="FFFFFF"/>
        <w:spacing w:after="0" w:line="240" w:lineRule="auto"/>
        <w:ind w:right="6"/>
        <w:jc w:val="both"/>
        <w:rPr>
          <w:rFonts w:asciiTheme="minorHAnsi" w:hAnsiTheme="minorHAnsi" w:cstheme="minorHAnsi"/>
          <w:bCs/>
          <w:sz w:val="24"/>
          <w:szCs w:val="24"/>
        </w:rPr>
      </w:pPr>
      <w:r w:rsidRPr="00AF75CD">
        <w:rPr>
          <w:rFonts w:asciiTheme="minorHAnsi" w:hAnsiTheme="minorHAnsi" w:cstheme="minorHAnsi"/>
          <w:bCs/>
          <w:sz w:val="24"/>
          <w:szCs w:val="24"/>
        </w:rPr>
        <w:t>O atendimento ao cidadão é realizado somente de forma agendada pelo e-mail: </w:t>
      </w:r>
      <w:hyperlink r:id="rId126" w:history="1">
        <w:r w:rsidRPr="00AF75CD">
          <w:rPr>
            <w:rStyle w:val="Hyperlink"/>
            <w:rFonts w:asciiTheme="minorHAnsi" w:hAnsiTheme="minorHAnsi" w:cstheme="minorHAnsi"/>
            <w:bCs/>
            <w:sz w:val="24"/>
            <w:szCs w:val="24"/>
          </w:rPr>
          <w:t>depositopublico@planejamento.rj.gov.br</w:t>
        </w:r>
      </w:hyperlink>
      <w:r w:rsidRPr="00AF75CD">
        <w:rPr>
          <w:rFonts w:asciiTheme="minorHAnsi" w:hAnsiTheme="minorHAnsi" w:cstheme="minorHAnsi"/>
          <w:bCs/>
          <w:sz w:val="24"/>
          <w:szCs w:val="24"/>
        </w:rPr>
        <w:t xml:space="preserve">.  </w:t>
      </w:r>
    </w:p>
    <w:p w14:paraId="25AF88AF" w14:textId="77777777" w:rsidR="000F2BB0" w:rsidRPr="00AF75CD" w:rsidRDefault="000F2BB0" w:rsidP="00AF75CD">
      <w:pPr>
        <w:shd w:val="clear" w:color="auto" w:fill="FFFFFF"/>
        <w:spacing w:after="0" w:line="240" w:lineRule="auto"/>
        <w:ind w:right="6"/>
        <w:jc w:val="both"/>
        <w:rPr>
          <w:rFonts w:asciiTheme="minorHAnsi" w:eastAsia="Arial MT" w:hAnsiTheme="minorHAnsi" w:cstheme="minorHAnsi"/>
          <w:bCs/>
          <w:sz w:val="24"/>
          <w:szCs w:val="24"/>
        </w:rPr>
      </w:pPr>
    </w:p>
    <w:p w14:paraId="2F5B4446" w14:textId="77777777" w:rsidR="000F2BB0" w:rsidRPr="00AF75CD" w:rsidRDefault="000F2BB0" w:rsidP="00AF75CD">
      <w:pPr>
        <w:shd w:val="clear" w:color="auto" w:fill="FFFFFF"/>
        <w:spacing w:after="0" w:line="240" w:lineRule="auto"/>
        <w:ind w:right="6"/>
        <w:jc w:val="both"/>
        <w:rPr>
          <w:rFonts w:asciiTheme="minorHAnsi" w:eastAsia="Arial MT" w:hAnsiTheme="minorHAnsi" w:cstheme="minorHAnsi"/>
          <w:b/>
          <w:color w:val="002060"/>
          <w:sz w:val="24"/>
          <w:szCs w:val="24"/>
        </w:rPr>
      </w:pPr>
      <w:r w:rsidRPr="00AF75CD">
        <w:rPr>
          <w:rFonts w:asciiTheme="minorHAnsi" w:eastAsia="Arial MT" w:hAnsiTheme="minorHAnsi" w:cstheme="minorHAnsi"/>
          <w:b/>
          <w:color w:val="002060"/>
          <w:sz w:val="24"/>
          <w:szCs w:val="24"/>
        </w:rPr>
        <w:t>9. Há procedimentos para o atendimento quando o sistema informatizado se encontrar indisponível? </w:t>
      </w:r>
    </w:p>
    <w:p w14:paraId="67C84C4E" w14:textId="5B56EE1F" w:rsidR="000F2BB0" w:rsidRPr="00AF75CD" w:rsidRDefault="000F2BB0" w:rsidP="00AF75CD">
      <w:pPr>
        <w:shd w:val="clear" w:color="auto" w:fill="FFFFFF"/>
        <w:spacing w:after="0" w:line="240" w:lineRule="auto"/>
        <w:ind w:right="6"/>
        <w:jc w:val="both"/>
        <w:rPr>
          <w:rFonts w:asciiTheme="minorHAnsi" w:hAnsiTheme="minorHAnsi" w:cstheme="minorHAnsi"/>
          <w:bCs/>
          <w:sz w:val="24"/>
          <w:szCs w:val="24"/>
        </w:rPr>
      </w:pPr>
      <w:r w:rsidRPr="00AF75CD">
        <w:rPr>
          <w:rFonts w:asciiTheme="minorHAnsi" w:hAnsiTheme="minorHAnsi" w:cstheme="minorHAnsi"/>
          <w:bCs/>
          <w:sz w:val="24"/>
          <w:szCs w:val="24"/>
        </w:rPr>
        <w:t>Na impossibilidade de utilização de sistema informatizado apropriado, o serviço de armazenagem conta com mecanismo de organização com base em critérios internos do DPERJ para identificação física da localização exata dos bens.</w:t>
      </w:r>
    </w:p>
    <w:p w14:paraId="0A242BE0" w14:textId="77777777" w:rsidR="000F2BB0" w:rsidRPr="00AF75CD" w:rsidRDefault="000F2BB0" w:rsidP="00AF75CD">
      <w:pPr>
        <w:widowControl w:val="0"/>
        <w:shd w:val="clear" w:color="auto" w:fill="FFFFFF"/>
        <w:spacing w:after="0" w:line="240" w:lineRule="auto"/>
        <w:ind w:right="6"/>
        <w:jc w:val="both"/>
        <w:rPr>
          <w:rFonts w:asciiTheme="minorHAnsi" w:hAnsiTheme="minorHAnsi" w:cstheme="minorHAnsi"/>
          <w:bCs/>
          <w:sz w:val="24"/>
          <w:szCs w:val="24"/>
        </w:rPr>
      </w:pPr>
      <w:r w:rsidRPr="00AF75CD">
        <w:rPr>
          <w:rFonts w:asciiTheme="minorHAnsi" w:eastAsia="Arial MT" w:hAnsiTheme="minorHAnsi" w:cstheme="minorHAnsi"/>
          <w:b/>
          <w:color w:val="002060"/>
          <w:sz w:val="24"/>
          <w:szCs w:val="24"/>
        </w:rPr>
        <w:t>10. Taxa de custo do serviço: </w:t>
      </w:r>
      <w:r w:rsidRPr="00AF75CD">
        <w:rPr>
          <w:rFonts w:asciiTheme="minorHAnsi" w:hAnsiTheme="minorHAnsi" w:cstheme="minorHAnsi"/>
          <w:bCs/>
          <w:sz w:val="24"/>
          <w:szCs w:val="24"/>
        </w:rPr>
        <w:t>Gratuito.</w:t>
      </w:r>
    </w:p>
    <w:p w14:paraId="28B3D431" w14:textId="77777777" w:rsidR="000F2BB0" w:rsidRPr="00AF75CD" w:rsidRDefault="000F2BB0" w:rsidP="00AF75CD">
      <w:pPr>
        <w:widowControl w:val="0"/>
        <w:shd w:val="clear" w:color="auto" w:fill="FFFFFF"/>
        <w:spacing w:after="0" w:line="240" w:lineRule="auto"/>
        <w:ind w:right="6"/>
        <w:jc w:val="both"/>
        <w:rPr>
          <w:rFonts w:asciiTheme="minorHAnsi" w:eastAsia="Arial MT" w:hAnsiTheme="minorHAnsi" w:cstheme="minorHAnsi"/>
          <w:bCs/>
          <w:sz w:val="24"/>
          <w:szCs w:val="24"/>
        </w:rPr>
      </w:pPr>
    </w:p>
    <w:p w14:paraId="00FA6F96" w14:textId="77777777" w:rsidR="000F2BB0" w:rsidRPr="00AF75CD" w:rsidRDefault="000F2BB0" w:rsidP="00AF75CD">
      <w:pPr>
        <w:widowControl w:val="0"/>
        <w:shd w:val="clear" w:color="auto" w:fill="FFFFFF"/>
        <w:spacing w:after="0" w:line="240" w:lineRule="auto"/>
        <w:ind w:right="6"/>
        <w:jc w:val="both"/>
        <w:rPr>
          <w:rFonts w:asciiTheme="minorHAnsi" w:eastAsia="Arial MT" w:hAnsiTheme="minorHAnsi" w:cstheme="minorHAnsi"/>
          <w:b/>
          <w:color w:val="002060"/>
          <w:sz w:val="24"/>
          <w:szCs w:val="24"/>
        </w:rPr>
      </w:pPr>
      <w:r w:rsidRPr="00AF75CD">
        <w:rPr>
          <w:rFonts w:asciiTheme="minorHAnsi" w:eastAsia="Arial MT" w:hAnsiTheme="minorHAnsi" w:cstheme="minorHAnsi"/>
          <w:b/>
          <w:color w:val="002060"/>
          <w:sz w:val="24"/>
          <w:szCs w:val="24"/>
        </w:rPr>
        <w:t>11. Prioridade de atendimento: </w:t>
      </w:r>
    </w:p>
    <w:p w14:paraId="15E02EE6" w14:textId="30F9FA0C" w:rsidR="000F2BB0" w:rsidRPr="00AF75CD" w:rsidRDefault="000F2BB0" w:rsidP="00AF75CD">
      <w:pPr>
        <w:widowControl w:val="0"/>
        <w:shd w:val="clear" w:color="auto" w:fill="FFFFFF"/>
        <w:spacing w:after="0" w:line="240" w:lineRule="auto"/>
        <w:ind w:right="6"/>
        <w:jc w:val="both"/>
        <w:rPr>
          <w:rFonts w:asciiTheme="minorHAnsi" w:hAnsiTheme="minorHAnsi" w:cstheme="minorHAnsi"/>
          <w:bCs/>
          <w:sz w:val="24"/>
          <w:szCs w:val="24"/>
        </w:rPr>
      </w:pPr>
      <w:r w:rsidRPr="00AF75CD">
        <w:rPr>
          <w:rFonts w:asciiTheme="minorHAnsi" w:hAnsiTheme="minorHAnsi" w:cstheme="minorHAnsi"/>
          <w:bCs/>
          <w:sz w:val="24"/>
          <w:szCs w:val="24"/>
        </w:rPr>
        <w:t>Não há prioridade, os bens são processados por ordem de chegada ao Dperj.</w:t>
      </w:r>
    </w:p>
    <w:p w14:paraId="5473F1E3" w14:textId="77777777" w:rsidR="000F2BB0" w:rsidRPr="00AF75CD" w:rsidRDefault="000F2BB0" w:rsidP="00AF75CD">
      <w:pPr>
        <w:widowControl w:val="0"/>
        <w:shd w:val="clear" w:color="auto" w:fill="FFFFFF"/>
        <w:spacing w:after="0" w:line="240" w:lineRule="auto"/>
        <w:ind w:right="6"/>
        <w:jc w:val="both"/>
        <w:rPr>
          <w:rFonts w:asciiTheme="minorHAnsi" w:eastAsia="Arial MT" w:hAnsiTheme="minorHAnsi" w:cstheme="minorHAnsi"/>
          <w:bCs/>
          <w:sz w:val="24"/>
          <w:szCs w:val="24"/>
        </w:rPr>
      </w:pPr>
    </w:p>
    <w:p w14:paraId="28A6027E" w14:textId="77777777" w:rsidR="000F2BB0" w:rsidRPr="00AF75CD" w:rsidRDefault="000F2BB0" w:rsidP="00AF75CD">
      <w:pPr>
        <w:widowControl w:val="0"/>
        <w:shd w:val="clear" w:color="auto" w:fill="FFFFFF"/>
        <w:spacing w:after="0" w:line="240" w:lineRule="auto"/>
        <w:ind w:right="6"/>
        <w:jc w:val="both"/>
        <w:rPr>
          <w:rFonts w:asciiTheme="minorHAnsi" w:eastAsia="Arial MT" w:hAnsiTheme="minorHAnsi" w:cstheme="minorHAnsi"/>
          <w:b/>
          <w:color w:val="002060"/>
          <w:sz w:val="24"/>
          <w:szCs w:val="24"/>
        </w:rPr>
      </w:pPr>
      <w:r w:rsidRPr="00AF75CD">
        <w:rPr>
          <w:rFonts w:asciiTheme="minorHAnsi" w:eastAsia="Arial MT" w:hAnsiTheme="minorHAnsi" w:cstheme="minorHAnsi"/>
          <w:b/>
          <w:color w:val="002060"/>
          <w:sz w:val="24"/>
          <w:szCs w:val="24"/>
        </w:rPr>
        <w:t>12. Há indicadores que aferem a qualidade ou eficiência do serviço: </w:t>
      </w:r>
    </w:p>
    <w:p w14:paraId="7F13847A" w14:textId="22977D13" w:rsidR="000F2BB0" w:rsidRPr="00AF75CD" w:rsidRDefault="000F2BB0" w:rsidP="00AF75CD">
      <w:pPr>
        <w:widowControl w:val="0"/>
        <w:shd w:val="clear" w:color="auto" w:fill="FFFFFF"/>
        <w:spacing w:after="0" w:line="240" w:lineRule="auto"/>
        <w:ind w:right="6"/>
        <w:jc w:val="both"/>
        <w:rPr>
          <w:rFonts w:asciiTheme="minorHAnsi" w:hAnsiTheme="minorHAnsi" w:cstheme="minorHAnsi"/>
          <w:bCs/>
          <w:sz w:val="24"/>
          <w:szCs w:val="24"/>
        </w:rPr>
      </w:pPr>
      <w:r w:rsidRPr="00AF75CD">
        <w:rPr>
          <w:rFonts w:asciiTheme="minorHAnsi" w:hAnsiTheme="minorHAnsi" w:cstheme="minorHAnsi"/>
          <w:bCs/>
          <w:sz w:val="24"/>
          <w:szCs w:val="24"/>
        </w:rPr>
        <w:t>Relatórios Gerenciais e Prestação de Contas.</w:t>
      </w:r>
    </w:p>
    <w:p w14:paraId="028720C2" w14:textId="77777777" w:rsidR="00F51F98" w:rsidRDefault="00F51F98" w:rsidP="00AF75CD">
      <w:pPr>
        <w:widowControl w:val="0"/>
        <w:shd w:val="clear" w:color="auto" w:fill="FFFFFF"/>
        <w:spacing w:after="0" w:line="240" w:lineRule="auto"/>
        <w:ind w:right="3"/>
        <w:jc w:val="both"/>
        <w:rPr>
          <w:rFonts w:asciiTheme="minorHAnsi" w:hAnsiTheme="minorHAnsi" w:cstheme="minorHAnsi"/>
          <w:color w:val="FF0000"/>
          <w:sz w:val="24"/>
          <w:szCs w:val="24"/>
        </w:rPr>
      </w:pPr>
    </w:p>
    <w:p w14:paraId="0199CCA5" w14:textId="77777777" w:rsidR="008C6498" w:rsidRPr="00AF75CD" w:rsidRDefault="008C6498" w:rsidP="00AF75CD">
      <w:pPr>
        <w:widowControl w:val="0"/>
        <w:shd w:val="clear" w:color="auto" w:fill="FFFFFF"/>
        <w:spacing w:after="0" w:line="240" w:lineRule="auto"/>
        <w:ind w:right="3"/>
        <w:jc w:val="both"/>
        <w:rPr>
          <w:rFonts w:asciiTheme="minorHAnsi" w:hAnsiTheme="minorHAnsi" w:cstheme="minorHAnsi"/>
          <w:color w:val="FF0000"/>
          <w:sz w:val="24"/>
          <w:szCs w:val="24"/>
        </w:rPr>
      </w:pPr>
    </w:p>
    <w:p w14:paraId="6453C18D" w14:textId="0937C1F5" w:rsidR="00274F35" w:rsidRPr="00AF75CD" w:rsidRDefault="00274F35" w:rsidP="00D853C4">
      <w:pPr>
        <w:widowControl w:val="0"/>
        <w:autoSpaceDE w:val="0"/>
        <w:autoSpaceDN w:val="0"/>
        <w:spacing w:after="0" w:line="240" w:lineRule="auto"/>
        <w:ind w:left="1276" w:hanging="1276"/>
        <w:jc w:val="both"/>
        <w:outlineLvl w:val="1"/>
        <w:rPr>
          <w:rFonts w:asciiTheme="minorHAnsi" w:hAnsiTheme="minorHAnsi" w:cstheme="minorHAnsi"/>
          <w:b/>
          <w:bCs/>
          <w:sz w:val="28"/>
          <w:szCs w:val="28"/>
        </w:rPr>
      </w:pPr>
      <w:bookmarkStart w:id="121" w:name="_Toc144889920"/>
      <w:bookmarkStart w:id="122" w:name="_Toc181880107"/>
      <w:bookmarkStart w:id="123" w:name="_Toc144889921"/>
      <w:r w:rsidRPr="00AF75CD">
        <w:rPr>
          <w:rFonts w:asciiTheme="minorHAnsi" w:hAnsiTheme="minorHAnsi" w:cstheme="minorHAnsi"/>
          <w:b/>
          <w:bCs/>
          <w:sz w:val="28"/>
          <w:szCs w:val="28"/>
        </w:rPr>
        <w:t>Serviço 4</w:t>
      </w:r>
      <w:r w:rsidR="004A47C2" w:rsidRPr="00AF75CD">
        <w:rPr>
          <w:rFonts w:asciiTheme="minorHAnsi" w:hAnsiTheme="minorHAnsi" w:cstheme="minorHAnsi"/>
          <w:b/>
          <w:bCs/>
          <w:sz w:val="28"/>
          <w:szCs w:val="28"/>
        </w:rPr>
        <w:t xml:space="preserve"> - </w:t>
      </w:r>
      <w:r w:rsidRPr="00AF75CD">
        <w:rPr>
          <w:rFonts w:asciiTheme="minorHAnsi" w:hAnsiTheme="minorHAnsi" w:cstheme="minorHAnsi"/>
          <w:b/>
          <w:bCs/>
          <w:sz w:val="28"/>
          <w:szCs w:val="28"/>
        </w:rPr>
        <w:t>Guarda e Armazenamento de Bens no Depósito Público do Estado do Rio de Janeiro — DPERJ</w:t>
      </w:r>
      <w:bookmarkEnd w:id="121"/>
      <w:bookmarkEnd w:id="122"/>
    </w:p>
    <w:bookmarkEnd w:id="123"/>
    <w:p w14:paraId="23FD9B6B" w14:textId="77777777" w:rsidR="00B577D2" w:rsidRPr="00AF75CD" w:rsidRDefault="00B577D2" w:rsidP="00AF75CD">
      <w:pPr>
        <w:widowControl w:val="0"/>
        <w:shd w:val="clear" w:color="auto" w:fill="FFFFFF"/>
        <w:spacing w:after="0" w:line="240" w:lineRule="auto"/>
        <w:ind w:right="3"/>
        <w:jc w:val="both"/>
        <w:rPr>
          <w:rFonts w:asciiTheme="minorHAnsi" w:eastAsia="Arial MT" w:hAnsiTheme="minorHAnsi" w:cstheme="minorHAnsi"/>
          <w:b/>
          <w:color w:val="FF0000"/>
          <w:sz w:val="24"/>
          <w:szCs w:val="24"/>
        </w:rPr>
      </w:pPr>
    </w:p>
    <w:p w14:paraId="53400D4B" w14:textId="77777777" w:rsidR="00B577D2" w:rsidRPr="00AF75CD" w:rsidRDefault="00B577D2" w:rsidP="00AF75CD">
      <w:pPr>
        <w:widowControl w:val="0"/>
        <w:shd w:val="clear" w:color="auto" w:fill="FFFFFF"/>
        <w:spacing w:after="0" w:line="240" w:lineRule="auto"/>
        <w:ind w:right="6"/>
        <w:jc w:val="both"/>
        <w:rPr>
          <w:rFonts w:asciiTheme="minorHAnsi" w:eastAsia="Arial MT" w:hAnsiTheme="minorHAnsi" w:cstheme="minorHAnsi"/>
          <w:b/>
          <w:color w:val="002060"/>
          <w:sz w:val="24"/>
          <w:szCs w:val="24"/>
        </w:rPr>
      </w:pPr>
      <w:r w:rsidRPr="00AF75CD">
        <w:rPr>
          <w:rFonts w:asciiTheme="minorHAnsi" w:eastAsia="Arial MT" w:hAnsiTheme="minorHAnsi" w:cstheme="minorHAnsi"/>
          <w:b/>
          <w:color w:val="002060"/>
          <w:sz w:val="24"/>
          <w:szCs w:val="24"/>
        </w:rPr>
        <w:t>1. O que é o serviço: </w:t>
      </w:r>
    </w:p>
    <w:p w14:paraId="5B4AE3A4"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Serviço de acautelamento de bens apreendidos pelo Poder Judiciário, de forma a restituí-los aos seus respectivos proprietários ou aliená-los em hasta pública, ao término de cada processo judicial.</w:t>
      </w:r>
    </w:p>
    <w:p w14:paraId="630BEBE8" w14:textId="77777777" w:rsidR="00B577D2" w:rsidRPr="00AF75CD" w:rsidRDefault="00B577D2" w:rsidP="00AF75CD">
      <w:pPr>
        <w:widowControl w:val="0"/>
        <w:shd w:val="clear" w:color="auto" w:fill="FFFFFF"/>
        <w:spacing w:after="0" w:line="240" w:lineRule="auto"/>
        <w:ind w:right="6"/>
        <w:jc w:val="both"/>
        <w:rPr>
          <w:rFonts w:asciiTheme="minorHAnsi" w:eastAsia="Arial MT" w:hAnsiTheme="minorHAnsi" w:cstheme="minorHAnsi"/>
          <w:bCs/>
          <w:color w:val="FF0000"/>
          <w:sz w:val="24"/>
          <w:szCs w:val="24"/>
        </w:rPr>
      </w:pPr>
    </w:p>
    <w:p w14:paraId="1956F157" w14:textId="77777777" w:rsidR="00B577D2" w:rsidRPr="00AF75CD" w:rsidRDefault="00B577D2" w:rsidP="00AF75CD">
      <w:pPr>
        <w:widowControl w:val="0"/>
        <w:shd w:val="clear" w:color="auto" w:fill="FFFFFF"/>
        <w:spacing w:after="0" w:line="240" w:lineRule="auto"/>
        <w:ind w:right="6"/>
        <w:jc w:val="both"/>
        <w:rPr>
          <w:rFonts w:asciiTheme="minorHAnsi" w:eastAsia="Times New Roman" w:hAnsiTheme="minorHAnsi" w:cstheme="minorHAnsi"/>
          <w:bCs/>
          <w:color w:val="002060"/>
          <w:sz w:val="24"/>
          <w:szCs w:val="24"/>
          <w:lang w:val="pt-BR"/>
        </w:rPr>
      </w:pPr>
      <w:r w:rsidRPr="00AF75CD">
        <w:rPr>
          <w:rFonts w:asciiTheme="minorHAnsi" w:eastAsia="Arial MT" w:hAnsiTheme="minorHAnsi" w:cstheme="minorHAnsi"/>
          <w:b/>
          <w:color w:val="002060"/>
          <w:sz w:val="24"/>
          <w:szCs w:val="24"/>
        </w:rPr>
        <w:t>2.</w:t>
      </w:r>
      <w:r w:rsidRPr="00AF75CD">
        <w:rPr>
          <w:rFonts w:asciiTheme="minorHAnsi" w:eastAsia="Times New Roman" w:hAnsiTheme="minorHAnsi" w:cstheme="minorHAnsi"/>
          <w:b/>
          <w:color w:val="002060"/>
          <w:sz w:val="24"/>
          <w:szCs w:val="24"/>
          <w:lang w:val="pt-BR"/>
        </w:rPr>
        <w:t xml:space="preserve"> Quem pode utilizar o serviço:</w:t>
      </w:r>
      <w:r w:rsidRPr="00AF75CD">
        <w:rPr>
          <w:rFonts w:asciiTheme="minorHAnsi" w:eastAsia="Times New Roman" w:hAnsiTheme="minorHAnsi" w:cstheme="minorHAnsi"/>
          <w:bCs/>
          <w:color w:val="002060"/>
          <w:sz w:val="24"/>
          <w:szCs w:val="24"/>
          <w:lang w:val="pt-BR"/>
        </w:rPr>
        <w:t xml:space="preserve"> </w:t>
      </w:r>
    </w:p>
    <w:p w14:paraId="5B66219C" w14:textId="7689A39F" w:rsidR="00B577D2" w:rsidRPr="00AF75CD" w:rsidRDefault="00B577D2" w:rsidP="00AF75CD">
      <w:pPr>
        <w:widowControl w:val="0"/>
        <w:shd w:val="clear" w:color="auto" w:fill="FFFFFF"/>
        <w:spacing w:after="0" w:line="240" w:lineRule="auto"/>
        <w:ind w:right="6"/>
        <w:jc w:val="both"/>
        <w:rPr>
          <w:rFonts w:asciiTheme="minorHAnsi" w:eastAsia="Arial MT" w:hAnsiTheme="minorHAnsi" w:cstheme="minorHAnsi"/>
          <w:bCs/>
          <w:sz w:val="24"/>
          <w:szCs w:val="24"/>
          <w:lang w:val="pt-BR"/>
        </w:rPr>
      </w:pPr>
      <w:r w:rsidRPr="00AF75CD">
        <w:rPr>
          <w:rFonts w:asciiTheme="minorHAnsi" w:eastAsia="Arial MT" w:hAnsiTheme="minorHAnsi" w:cstheme="minorHAnsi"/>
          <w:bCs/>
          <w:sz w:val="24"/>
          <w:szCs w:val="24"/>
          <w:lang w:val="pt-BR"/>
        </w:rPr>
        <w:t>O acesso é destinado aos envolvidos na ação judicial, onde, dada a legitimidade e a determinação judicial, podem ou não ter seus bens restituídos, devendo esta análise ser realizada pelo Juiz da Vara de origem.</w:t>
      </w:r>
    </w:p>
    <w:p w14:paraId="2D7EED13" w14:textId="77777777" w:rsidR="00B577D2" w:rsidRPr="00AF75CD" w:rsidRDefault="00B577D2" w:rsidP="00AF75CD">
      <w:pPr>
        <w:widowControl w:val="0"/>
        <w:shd w:val="clear" w:color="auto" w:fill="FFFFFF"/>
        <w:spacing w:after="0" w:line="240" w:lineRule="auto"/>
        <w:ind w:right="6"/>
        <w:jc w:val="both"/>
        <w:rPr>
          <w:rFonts w:asciiTheme="minorHAnsi" w:eastAsia="Arial MT" w:hAnsiTheme="minorHAnsi" w:cstheme="minorHAnsi"/>
          <w:bCs/>
          <w:sz w:val="24"/>
          <w:szCs w:val="24"/>
          <w:lang w:val="pt-BR"/>
        </w:rPr>
      </w:pPr>
    </w:p>
    <w:p w14:paraId="009A3B5C"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color w:val="002060"/>
          <w:sz w:val="24"/>
          <w:szCs w:val="24"/>
        </w:rPr>
      </w:pPr>
      <w:r w:rsidRPr="00AF75CD">
        <w:rPr>
          <w:rFonts w:asciiTheme="minorHAnsi" w:eastAsia="Arial MT" w:hAnsiTheme="minorHAnsi" w:cstheme="minorHAnsi"/>
          <w:b/>
          <w:color w:val="FF0000"/>
          <w:sz w:val="24"/>
          <w:szCs w:val="24"/>
          <w:lang w:val="pt-BR"/>
        </w:rPr>
        <w:t> </w:t>
      </w:r>
      <w:r w:rsidRPr="00AF75CD">
        <w:rPr>
          <w:rFonts w:asciiTheme="minorHAnsi" w:eastAsia="Arial MT" w:hAnsiTheme="minorHAnsi" w:cstheme="minorHAnsi"/>
          <w:b/>
          <w:color w:val="002060"/>
          <w:sz w:val="24"/>
          <w:szCs w:val="24"/>
        </w:rPr>
        <w:t>3. Formas de Comunicação com o usuário do serviço:</w:t>
      </w:r>
      <w:r w:rsidRPr="00AF75CD">
        <w:rPr>
          <w:rFonts w:asciiTheme="minorHAnsi" w:hAnsiTheme="minorHAnsi" w:cstheme="minorHAnsi"/>
          <w:b/>
          <w:color w:val="002060"/>
          <w:sz w:val="24"/>
          <w:szCs w:val="24"/>
        </w:rPr>
        <w:t> </w:t>
      </w:r>
      <w:r w:rsidRPr="00AF75CD">
        <w:rPr>
          <w:rFonts w:asciiTheme="minorHAnsi" w:hAnsiTheme="minorHAnsi" w:cstheme="minorHAnsi"/>
          <w:color w:val="002060"/>
          <w:sz w:val="24"/>
          <w:szCs w:val="24"/>
        </w:rPr>
        <w:t> </w:t>
      </w:r>
    </w:p>
    <w:p w14:paraId="782440F3" w14:textId="7959AEF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 xml:space="preserve">Os bens são conferidos e relacionados através de sistema próprio do DPERJ para que seja emitida uma </w:t>
      </w:r>
      <w:r w:rsidRPr="00AF75CD">
        <w:rPr>
          <w:rFonts w:asciiTheme="minorHAnsi" w:hAnsiTheme="minorHAnsi" w:cstheme="minorHAnsi"/>
          <w:sz w:val="24"/>
          <w:szCs w:val="24"/>
        </w:rPr>
        <w:lastRenderedPageBreak/>
        <w:t xml:space="preserve">certidão para o poder judiciário. </w:t>
      </w:r>
      <w:bookmarkStart w:id="124" w:name="_Hlk181616892"/>
    </w:p>
    <w:bookmarkEnd w:id="124"/>
    <w:p w14:paraId="21DC9DF8"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bCs/>
          <w:sz w:val="24"/>
          <w:szCs w:val="24"/>
        </w:rPr>
      </w:pPr>
      <w:r w:rsidRPr="00AF75CD">
        <w:rPr>
          <w:rFonts w:asciiTheme="minorHAnsi" w:hAnsiTheme="minorHAnsi" w:cstheme="minorHAnsi"/>
          <w:bCs/>
          <w:sz w:val="24"/>
          <w:szCs w:val="24"/>
        </w:rPr>
        <w:t xml:space="preserve">Os cidadãos podem entrar em contato através dos seguintes meios: </w:t>
      </w:r>
    </w:p>
    <w:p w14:paraId="27A4F7F4" w14:textId="37E3F531" w:rsidR="00B577D2" w:rsidRPr="00AF75CD" w:rsidRDefault="00B577D2" w:rsidP="00AF75CD">
      <w:pPr>
        <w:widowControl w:val="0"/>
        <w:shd w:val="clear" w:color="auto" w:fill="FFFFFF"/>
        <w:spacing w:after="0" w:line="240" w:lineRule="auto"/>
        <w:ind w:right="6"/>
        <w:jc w:val="both"/>
        <w:rPr>
          <w:rFonts w:asciiTheme="minorHAnsi" w:hAnsiTheme="minorHAnsi" w:cstheme="minorHAnsi"/>
          <w:bCs/>
          <w:sz w:val="24"/>
          <w:szCs w:val="24"/>
        </w:rPr>
      </w:pPr>
      <w:r w:rsidRPr="00AF75CD">
        <w:rPr>
          <w:rFonts w:asciiTheme="minorHAnsi" w:hAnsiTheme="minorHAnsi" w:cstheme="minorHAnsi"/>
          <w:bCs/>
          <w:sz w:val="24"/>
          <w:szCs w:val="24"/>
        </w:rPr>
        <w:t>Telefone: (021) 966387384;</w:t>
      </w:r>
    </w:p>
    <w:p w14:paraId="7EC922B4"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bCs/>
          <w:sz w:val="24"/>
          <w:szCs w:val="24"/>
        </w:rPr>
      </w:pPr>
      <w:r w:rsidRPr="00AF75CD">
        <w:rPr>
          <w:rFonts w:asciiTheme="minorHAnsi" w:hAnsiTheme="minorHAnsi" w:cstheme="minorHAnsi"/>
          <w:bCs/>
          <w:sz w:val="24"/>
          <w:szCs w:val="24"/>
        </w:rPr>
        <w:t>E-mail: </w:t>
      </w:r>
      <w:hyperlink r:id="rId127" w:history="1">
        <w:r w:rsidRPr="00AF75CD">
          <w:rPr>
            <w:rStyle w:val="Hyperlink"/>
            <w:rFonts w:asciiTheme="minorHAnsi" w:hAnsiTheme="minorHAnsi" w:cstheme="minorHAnsi"/>
            <w:bCs/>
            <w:sz w:val="24"/>
            <w:szCs w:val="24"/>
          </w:rPr>
          <w:t>depositopublico@planejamento.rj.gov.br</w:t>
        </w:r>
      </w:hyperlink>
      <w:r w:rsidRPr="00AF75CD">
        <w:rPr>
          <w:rFonts w:asciiTheme="minorHAnsi" w:hAnsiTheme="minorHAnsi" w:cstheme="minorHAnsi"/>
          <w:bCs/>
          <w:sz w:val="24"/>
          <w:szCs w:val="24"/>
        </w:rPr>
        <w:t xml:space="preserve">.  </w:t>
      </w:r>
    </w:p>
    <w:p w14:paraId="50067B91" w14:textId="3F421831" w:rsidR="00B577D2" w:rsidRPr="00AF75CD" w:rsidRDefault="00B577D2" w:rsidP="00AF75CD">
      <w:pPr>
        <w:widowControl w:val="0"/>
        <w:shd w:val="clear" w:color="auto" w:fill="FFFFFF"/>
        <w:spacing w:after="0" w:line="240" w:lineRule="auto"/>
        <w:ind w:right="6"/>
        <w:jc w:val="both"/>
        <w:rPr>
          <w:rFonts w:asciiTheme="minorHAnsi" w:hAnsiTheme="minorHAnsi" w:cstheme="minorHAnsi"/>
          <w:bCs/>
          <w:sz w:val="24"/>
          <w:szCs w:val="24"/>
          <w:lang w:val="pt-BR"/>
        </w:rPr>
      </w:pPr>
      <w:r w:rsidRPr="00AF75CD">
        <w:rPr>
          <w:rFonts w:asciiTheme="minorHAnsi" w:hAnsiTheme="minorHAnsi" w:cstheme="minorHAnsi"/>
          <w:bCs/>
          <w:sz w:val="24"/>
          <w:szCs w:val="24"/>
        </w:rPr>
        <w:t xml:space="preserve">Endereço: </w:t>
      </w:r>
      <w:r w:rsidRPr="00AF75CD">
        <w:rPr>
          <w:rFonts w:asciiTheme="minorHAnsi" w:hAnsiTheme="minorHAnsi" w:cstheme="minorHAnsi"/>
          <w:bCs/>
          <w:sz w:val="24"/>
          <w:szCs w:val="24"/>
          <w:lang w:val="pt-BR"/>
        </w:rPr>
        <w:t>R. Joaquim Palhares, 197 — Estácio, Rio de Janeiro–RJ, 20260-080.</w:t>
      </w:r>
    </w:p>
    <w:p w14:paraId="23BF575F"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bCs/>
          <w:sz w:val="24"/>
          <w:szCs w:val="24"/>
        </w:rPr>
      </w:pPr>
      <w:r w:rsidRPr="00AF75CD">
        <w:rPr>
          <w:rFonts w:asciiTheme="minorHAnsi" w:hAnsiTheme="minorHAnsi" w:cstheme="minorHAnsi"/>
          <w:bCs/>
          <w:sz w:val="24"/>
          <w:szCs w:val="24"/>
        </w:rPr>
        <w:t xml:space="preserve">Horário de funcionamento 9:00-15:00. </w:t>
      </w:r>
    </w:p>
    <w:p w14:paraId="7E87AE5A" w14:textId="77777777" w:rsidR="00B577D2" w:rsidRPr="00AF75CD" w:rsidRDefault="00B577D2" w:rsidP="00AF75CD">
      <w:pPr>
        <w:widowControl w:val="0"/>
        <w:shd w:val="clear" w:color="auto" w:fill="FFFFFF"/>
        <w:spacing w:after="0" w:line="240" w:lineRule="auto"/>
        <w:ind w:right="6"/>
        <w:jc w:val="both"/>
        <w:rPr>
          <w:rFonts w:asciiTheme="minorHAnsi" w:eastAsia="Arial MT" w:hAnsiTheme="minorHAnsi" w:cstheme="minorHAnsi"/>
          <w:b/>
          <w:color w:val="FF0000"/>
          <w:sz w:val="24"/>
          <w:szCs w:val="24"/>
        </w:rPr>
      </w:pPr>
    </w:p>
    <w:p w14:paraId="3638A08B"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eastAsia="Arial MT" w:hAnsiTheme="minorHAnsi" w:cstheme="minorHAnsi"/>
          <w:b/>
          <w:color w:val="002060"/>
          <w:sz w:val="24"/>
          <w:szCs w:val="24"/>
        </w:rPr>
        <w:t xml:space="preserve">4. Requisitos necessários para acessar o serviço: </w:t>
      </w:r>
      <w:r w:rsidRPr="00AF75CD">
        <w:rPr>
          <w:rFonts w:asciiTheme="minorHAnsi" w:eastAsia="Arial MT" w:hAnsiTheme="minorHAnsi" w:cstheme="minorHAnsi"/>
          <w:bCs/>
          <w:color w:val="000000" w:themeColor="text1"/>
          <w:sz w:val="24"/>
          <w:szCs w:val="24"/>
        </w:rPr>
        <w:t>Não se aplica.</w:t>
      </w:r>
      <w:r w:rsidRPr="00AF75CD">
        <w:rPr>
          <w:rFonts w:asciiTheme="minorHAnsi" w:eastAsia="Arial MT" w:hAnsiTheme="minorHAnsi" w:cstheme="minorHAnsi"/>
          <w:b/>
          <w:color w:val="000000" w:themeColor="text1"/>
          <w:sz w:val="24"/>
          <w:szCs w:val="24"/>
        </w:rPr>
        <w:t xml:space="preserve"> </w:t>
      </w:r>
    </w:p>
    <w:p w14:paraId="3573B310" w14:textId="77777777" w:rsidR="00B577D2" w:rsidRPr="00AF75CD" w:rsidRDefault="00B577D2" w:rsidP="00AF75CD">
      <w:pPr>
        <w:widowControl w:val="0"/>
        <w:shd w:val="clear" w:color="auto" w:fill="FFFFFF"/>
        <w:spacing w:after="0" w:line="240" w:lineRule="auto"/>
        <w:ind w:right="6"/>
        <w:jc w:val="both"/>
        <w:rPr>
          <w:rFonts w:asciiTheme="minorHAnsi" w:eastAsia="Arial MT" w:hAnsiTheme="minorHAnsi" w:cstheme="minorHAnsi"/>
          <w:b/>
          <w:color w:val="002060"/>
          <w:sz w:val="24"/>
          <w:szCs w:val="24"/>
        </w:rPr>
      </w:pPr>
    </w:p>
    <w:p w14:paraId="4F2D2C73" w14:textId="77777777" w:rsidR="00B577D2" w:rsidRPr="00AF75CD" w:rsidRDefault="00B577D2" w:rsidP="00AF75CD">
      <w:pPr>
        <w:widowControl w:val="0"/>
        <w:shd w:val="clear" w:color="auto" w:fill="FFFFFF"/>
        <w:spacing w:after="0" w:line="240" w:lineRule="auto"/>
        <w:ind w:right="6"/>
        <w:jc w:val="both"/>
        <w:rPr>
          <w:rFonts w:asciiTheme="minorHAnsi" w:eastAsia="Arial MT" w:hAnsiTheme="minorHAnsi" w:cstheme="minorHAnsi"/>
          <w:b/>
          <w:color w:val="002060"/>
          <w:sz w:val="24"/>
          <w:szCs w:val="24"/>
        </w:rPr>
      </w:pPr>
      <w:r w:rsidRPr="00AF75CD">
        <w:rPr>
          <w:rFonts w:asciiTheme="minorHAnsi" w:eastAsia="Arial MT" w:hAnsiTheme="minorHAnsi" w:cstheme="minorHAnsi"/>
          <w:b/>
          <w:color w:val="002060"/>
          <w:sz w:val="24"/>
          <w:szCs w:val="24"/>
        </w:rPr>
        <w:t>5. Etapas para o processamento de serviço:</w:t>
      </w:r>
    </w:p>
    <w:p w14:paraId="32A939FD" w14:textId="130F0A80"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color w:val="002060"/>
          <w:sz w:val="24"/>
          <w:szCs w:val="24"/>
        </w:rPr>
        <w:t> </w:t>
      </w:r>
      <w:r w:rsidRPr="00AF75CD">
        <w:rPr>
          <w:rFonts w:asciiTheme="minorHAnsi" w:hAnsiTheme="minorHAnsi" w:cstheme="minorHAnsi"/>
          <w:sz w:val="24"/>
          <w:szCs w:val="24"/>
        </w:rPr>
        <w:t>Não há. Nesta fase, porém, não há acesso pelo cidadão.</w:t>
      </w:r>
    </w:p>
    <w:p w14:paraId="3B6BBC51"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p>
    <w:p w14:paraId="1CC856A3"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b/>
          <w:color w:val="002060"/>
          <w:sz w:val="24"/>
          <w:szCs w:val="24"/>
        </w:rPr>
      </w:pPr>
      <w:r w:rsidRPr="00AF75CD">
        <w:rPr>
          <w:rFonts w:asciiTheme="minorHAnsi" w:eastAsia="Arial MT" w:hAnsiTheme="minorHAnsi" w:cstheme="minorHAnsi"/>
          <w:b/>
          <w:color w:val="002060"/>
          <w:sz w:val="24"/>
          <w:szCs w:val="24"/>
        </w:rPr>
        <w:t>6. Prazo máximo para a prestação do serviço:</w:t>
      </w:r>
      <w:r w:rsidRPr="00AF75CD">
        <w:rPr>
          <w:rFonts w:asciiTheme="minorHAnsi" w:hAnsiTheme="minorHAnsi" w:cstheme="minorHAnsi"/>
          <w:b/>
          <w:color w:val="002060"/>
          <w:sz w:val="24"/>
          <w:szCs w:val="24"/>
        </w:rPr>
        <w:t> </w:t>
      </w:r>
    </w:p>
    <w:p w14:paraId="21227C33" w14:textId="2F24406D"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A partir da entrada do bem no DEPERJ serão 90 dias corridos para processos advindos de Vara Cível (Art. 402 provimento CGJ n.º32/2016). Para os processos de Vara Criminal, será aguardada decisão Judicial.</w:t>
      </w:r>
    </w:p>
    <w:p w14:paraId="28FED201"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p>
    <w:p w14:paraId="58D6E1FF"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b/>
          <w:color w:val="002060"/>
          <w:sz w:val="24"/>
          <w:szCs w:val="24"/>
        </w:rPr>
      </w:pPr>
      <w:r w:rsidRPr="00AF75CD">
        <w:rPr>
          <w:rFonts w:asciiTheme="minorHAnsi" w:eastAsia="Arial MT" w:hAnsiTheme="minorHAnsi" w:cstheme="minorHAnsi"/>
          <w:b/>
          <w:color w:val="002060"/>
          <w:sz w:val="24"/>
          <w:szCs w:val="24"/>
        </w:rPr>
        <w:t>7. Locais e formas de acompanhamento do serviço e quem pode acessá-lo:</w:t>
      </w:r>
      <w:r w:rsidRPr="00AF75CD">
        <w:rPr>
          <w:rFonts w:asciiTheme="minorHAnsi" w:hAnsiTheme="minorHAnsi" w:cstheme="minorHAnsi"/>
          <w:b/>
          <w:color w:val="002060"/>
          <w:sz w:val="24"/>
          <w:szCs w:val="24"/>
        </w:rPr>
        <w:t> </w:t>
      </w:r>
    </w:p>
    <w:p w14:paraId="43036979" w14:textId="52CB35AC"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color w:val="000000" w:themeColor="text1"/>
          <w:sz w:val="24"/>
          <w:szCs w:val="24"/>
        </w:rPr>
        <w:t xml:space="preserve">Os bens </w:t>
      </w:r>
      <w:r w:rsidRPr="00AF75CD">
        <w:rPr>
          <w:rFonts w:asciiTheme="minorHAnsi" w:hAnsiTheme="minorHAnsi" w:cstheme="minorHAnsi"/>
          <w:sz w:val="24"/>
          <w:szCs w:val="24"/>
        </w:rPr>
        <w:t>ficam à disposição da justiça no Depósito Público, podendo ser visitados por Oficiais de Justiça ou autoridades competentes para monitoramento e controle da gestão do respectivo órgão.</w:t>
      </w:r>
    </w:p>
    <w:p w14:paraId="74F22297" w14:textId="77777777" w:rsidR="00B577D2" w:rsidRPr="00AF75CD" w:rsidRDefault="00B577D2" w:rsidP="00AF75CD">
      <w:pPr>
        <w:widowControl w:val="0"/>
        <w:shd w:val="clear" w:color="auto" w:fill="FFFFFF"/>
        <w:spacing w:after="0" w:line="240" w:lineRule="auto"/>
        <w:ind w:right="6"/>
        <w:jc w:val="both"/>
        <w:rPr>
          <w:rFonts w:asciiTheme="minorHAnsi" w:eastAsia="Arial MT" w:hAnsiTheme="minorHAnsi" w:cstheme="minorHAnsi"/>
          <w:sz w:val="24"/>
          <w:szCs w:val="24"/>
        </w:rPr>
      </w:pPr>
    </w:p>
    <w:p w14:paraId="082600AE"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color w:val="FF0000"/>
          <w:sz w:val="24"/>
          <w:szCs w:val="24"/>
        </w:rPr>
      </w:pPr>
      <w:r w:rsidRPr="00AF75CD">
        <w:rPr>
          <w:rFonts w:asciiTheme="minorHAnsi" w:eastAsia="Arial MT" w:hAnsiTheme="minorHAnsi" w:cstheme="minorHAnsi"/>
          <w:b/>
          <w:color w:val="002060"/>
          <w:sz w:val="24"/>
          <w:szCs w:val="24"/>
        </w:rPr>
        <w:t>8. Tempo de espera para atendimento:</w:t>
      </w:r>
      <w:r w:rsidRPr="00AF75CD">
        <w:rPr>
          <w:rFonts w:asciiTheme="minorHAnsi" w:hAnsiTheme="minorHAnsi" w:cstheme="minorHAnsi"/>
          <w:color w:val="002060"/>
          <w:sz w:val="24"/>
          <w:szCs w:val="24"/>
        </w:rPr>
        <w:t xml:space="preserve"> </w:t>
      </w:r>
      <w:r w:rsidRPr="00AF75CD">
        <w:rPr>
          <w:rFonts w:asciiTheme="minorHAnsi" w:hAnsiTheme="minorHAnsi" w:cstheme="minorHAnsi"/>
          <w:sz w:val="24"/>
          <w:szCs w:val="24"/>
        </w:rPr>
        <w:t>Atendimento Imediato.</w:t>
      </w:r>
    </w:p>
    <w:p w14:paraId="34F4D693" w14:textId="77777777" w:rsidR="00B577D2" w:rsidRPr="00AF75CD" w:rsidRDefault="00B577D2" w:rsidP="00AF75CD">
      <w:pPr>
        <w:widowControl w:val="0"/>
        <w:shd w:val="clear" w:color="auto" w:fill="FFFFFF"/>
        <w:spacing w:after="0" w:line="240" w:lineRule="auto"/>
        <w:ind w:right="6"/>
        <w:jc w:val="both"/>
        <w:rPr>
          <w:rFonts w:asciiTheme="minorHAnsi" w:eastAsia="Arial MT" w:hAnsiTheme="minorHAnsi" w:cstheme="minorHAnsi"/>
          <w:b/>
          <w:color w:val="FF0000"/>
          <w:sz w:val="24"/>
          <w:szCs w:val="24"/>
        </w:rPr>
      </w:pPr>
    </w:p>
    <w:p w14:paraId="574C770F"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b/>
          <w:color w:val="002060"/>
          <w:sz w:val="24"/>
          <w:szCs w:val="24"/>
        </w:rPr>
      </w:pPr>
      <w:r w:rsidRPr="00AF75CD">
        <w:rPr>
          <w:rFonts w:asciiTheme="minorHAnsi" w:eastAsia="Arial MT" w:hAnsiTheme="minorHAnsi" w:cstheme="minorHAnsi"/>
          <w:b/>
          <w:color w:val="002060"/>
          <w:sz w:val="24"/>
          <w:szCs w:val="24"/>
        </w:rPr>
        <w:t>9. Há procedimentos para o atendimento quando o sistema informatizado se encontrar indisponível?</w:t>
      </w:r>
      <w:r w:rsidRPr="00AF75CD">
        <w:rPr>
          <w:rFonts w:asciiTheme="minorHAnsi" w:hAnsiTheme="minorHAnsi" w:cstheme="minorHAnsi"/>
          <w:b/>
          <w:color w:val="002060"/>
          <w:sz w:val="24"/>
          <w:szCs w:val="24"/>
        </w:rPr>
        <w:t> </w:t>
      </w:r>
    </w:p>
    <w:p w14:paraId="2FD88432" w14:textId="46A8DDA9"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Na impossibilidade de utilização de sistema apropriado, a armazenagem do bem se dará de acordo com organização e critérios internos já estabelecidos pelo DPERJ.</w:t>
      </w:r>
    </w:p>
    <w:p w14:paraId="20542DE2" w14:textId="77777777" w:rsidR="00B577D2" w:rsidRPr="00AF75CD" w:rsidRDefault="00B577D2" w:rsidP="00AF75CD">
      <w:pPr>
        <w:widowControl w:val="0"/>
        <w:shd w:val="clear" w:color="auto" w:fill="FFFFFF"/>
        <w:spacing w:after="0" w:line="240" w:lineRule="auto"/>
        <w:ind w:right="6"/>
        <w:jc w:val="both"/>
        <w:rPr>
          <w:rFonts w:asciiTheme="minorHAnsi" w:eastAsia="Arial MT" w:hAnsiTheme="minorHAnsi" w:cstheme="minorHAnsi"/>
          <w:b/>
          <w:color w:val="FF0000"/>
          <w:sz w:val="24"/>
          <w:szCs w:val="24"/>
        </w:rPr>
      </w:pPr>
    </w:p>
    <w:p w14:paraId="034DAE9E" w14:textId="2B804C0C" w:rsidR="00B577D2"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eastAsia="Arial MT" w:hAnsiTheme="minorHAnsi" w:cstheme="minorHAnsi"/>
          <w:b/>
          <w:color w:val="002060"/>
          <w:sz w:val="24"/>
          <w:szCs w:val="24"/>
        </w:rPr>
        <w:t>10. Taxa de custo do serviço: </w:t>
      </w:r>
      <w:r w:rsidRPr="00AF75CD">
        <w:rPr>
          <w:rFonts w:asciiTheme="minorHAnsi" w:hAnsiTheme="minorHAnsi" w:cstheme="minorHAnsi"/>
          <w:sz w:val="24"/>
          <w:szCs w:val="24"/>
        </w:rPr>
        <w:t>Gratuito.</w:t>
      </w:r>
    </w:p>
    <w:p w14:paraId="088E108C" w14:textId="77777777" w:rsidR="008C6498" w:rsidRPr="00AF75CD" w:rsidRDefault="008C6498" w:rsidP="00AF75CD">
      <w:pPr>
        <w:widowControl w:val="0"/>
        <w:shd w:val="clear" w:color="auto" w:fill="FFFFFF"/>
        <w:spacing w:after="0" w:line="240" w:lineRule="auto"/>
        <w:ind w:right="6"/>
        <w:jc w:val="both"/>
        <w:rPr>
          <w:rFonts w:asciiTheme="minorHAnsi" w:hAnsiTheme="minorHAnsi" w:cstheme="minorHAnsi"/>
          <w:sz w:val="24"/>
          <w:szCs w:val="24"/>
        </w:rPr>
      </w:pPr>
    </w:p>
    <w:p w14:paraId="2EC5DD01" w14:textId="77777777" w:rsidR="00B577D2" w:rsidRPr="00AF75CD" w:rsidRDefault="00B577D2" w:rsidP="00AF75CD">
      <w:pPr>
        <w:widowControl w:val="0"/>
        <w:shd w:val="clear" w:color="auto" w:fill="FFFFFF"/>
        <w:spacing w:after="0" w:line="240" w:lineRule="auto"/>
        <w:ind w:right="6"/>
        <w:jc w:val="both"/>
        <w:rPr>
          <w:rFonts w:asciiTheme="minorHAnsi" w:eastAsia="Arial MT" w:hAnsiTheme="minorHAnsi" w:cstheme="minorHAnsi"/>
          <w:b/>
          <w:color w:val="002060"/>
          <w:sz w:val="24"/>
          <w:szCs w:val="24"/>
        </w:rPr>
      </w:pPr>
      <w:r w:rsidRPr="00AF75CD">
        <w:rPr>
          <w:rFonts w:asciiTheme="minorHAnsi" w:eastAsia="Arial MT" w:hAnsiTheme="minorHAnsi" w:cstheme="minorHAnsi"/>
          <w:b/>
          <w:color w:val="002060"/>
          <w:sz w:val="24"/>
          <w:szCs w:val="24"/>
        </w:rPr>
        <w:t>11. Prioridade de atendimento: </w:t>
      </w:r>
    </w:p>
    <w:p w14:paraId="56308E1B" w14:textId="73F23AC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Não há prioridade, os bens são processados por ordem de chegada ao Dperj.</w:t>
      </w:r>
    </w:p>
    <w:p w14:paraId="1FC8902F" w14:textId="77777777" w:rsidR="00B577D2" w:rsidRPr="00AF75CD" w:rsidRDefault="00B577D2" w:rsidP="00AF75CD">
      <w:pPr>
        <w:widowControl w:val="0"/>
        <w:shd w:val="clear" w:color="auto" w:fill="FFFFFF"/>
        <w:spacing w:after="0" w:line="240" w:lineRule="auto"/>
        <w:ind w:right="6"/>
        <w:jc w:val="both"/>
        <w:rPr>
          <w:rFonts w:asciiTheme="minorHAnsi" w:eastAsia="Arial MT" w:hAnsiTheme="minorHAnsi" w:cstheme="minorHAnsi"/>
          <w:b/>
          <w:color w:val="FF0000"/>
          <w:sz w:val="24"/>
          <w:szCs w:val="24"/>
        </w:rPr>
      </w:pPr>
    </w:p>
    <w:p w14:paraId="0B293A66" w14:textId="77777777" w:rsidR="00B577D2" w:rsidRPr="00AF75CD" w:rsidRDefault="00B577D2" w:rsidP="00AF75CD">
      <w:pPr>
        <w:widowControl w:val="0"/>
        <w:shd w:val="clear" w:color="auto" w:fill="FFFFFF"/>
        <w:spacing w:after="0" w:line="240" w:lineRule="auto"/>
        <w:ind w:right="6"/>
        <w:jc w:val="both"/>
        <w:rPr>
          <w:rFonts w:asciiTheme="minorHAnsi" w:eastAsia="Arial MT" w:hAnsiTheme="minorHAnsi" w:cstheme="minorHAnsi"/>
          <w:b/>
          <w:color w:val="002060"/>
          <w:sz w:val="24"/>
          <w:szCs w:val="24"/>
        </w:rPr>
      </w:pPr>
      <w:r w:rsidRPr="00AF75CD">
        <w:rPr>
          <w:rFonts w:asciiTheme="minorHAnsi" w:eastAsia="Arial MT" w:hAnsiTheme="minorHAnsi" w:cstheme="minorHAnsi"/>
          <w:b/>
          <w:color w:val="002060"/>
          <w:sz w:val="24"/>
          <w:szCs w:val="24"/>
        </w:rPr>
        <w:t>12. Há indicadores que aferem a qualidade ou eficiência do serviço: </w:t>
      </w:r>
    </w:p>
    <w:p w14:paraId="5730FE8C" w14:textId="47B1FFD8" w:rsidR="00B577D2" w:rsidRPr="00AF75CD" w:rsidRDefault="00B577D2" w:rsidP="00AF75CD">
      <w:pPr>
        <w:widowControl w:val="0"/>
        <w:shd w:val="clear" w:color="auto" w:fill="FFFFFF"/>
        <w:spacing w:after="0" w:line="240" w:lineRule="auto"/>
        <w:ind w:right="6"/>
        <w:jc w:val="both"/>
        <w:rPr>
          <w:rFonts w:asciiTheme="minorHAnsi" w:hAnsiTheme="minorHAnsi" w:cstheme="minorHAnsi"/>
          <w:bCs/>
          <w:sz w:val="24"/>
          <w:szCs w:val="24"/>
        </w:rPr>
      </w:pPr>
      <w:r w:rsidRPr="00AF75CD">
        <w:rPr>
          <w:rFonts w:asciiTheme="minorHAnsi" w:hAnsiTheme="minorHAnsi" w:cstheme="minorHAnsi"/>
          <w:bCs/>
          <w:sz w:val="24"/>
          <w:szCs w:val="24"/>
        </w:rPr>
        <w:t>Relatórios Gerenciais e Prestação de Contas.</w:t>
      </w:r>
    </w:p>
    <w:p w14:paraId="0DA229FD" w14:textId="77777777" w:rsidR="00B577D2" w:rsidRDefault="00B577D2" w:rsidP="00AF75CD">
      <w:pPr>
        <w:spacing w:after="0" w:line="240" w:lineRule="auto"/>
        <w:rPr>
          <w:rFonts w:asciiTheme="minorHAnsi" w:hAnsiTheme="minorHAnsi" w:cstheme="minorHAnsi"/>
          <w:color w:val="FF0000"/>
          <w:sz w:val="28"/>
          <w:szCs w:val="28"/>
        </w:rPr>
      </w:pPr>
    </w:p>
    <w:p w14:paraId="4624830F" w14:textId="77777777" w:rsidR="008C6498" w:rsidRPr="00AF75CD" w:rsidRDefault="008C6498" w:rsidP="00AF75CD">
      <w:pPr>
        <w:spacing w:after="0" w:line="240" w:lineRule="auto"/>
        <w:rPr>
          <w:rFonts w:asciiTheme="minorHAnsi" w:hAnsiTheme="minorHAnsi" w:cstheme="minorHAnsi"/>
          <w:color w:val="FF0000"/>
          <w:sz w:val="28"/>
          <w:szCs w:val="28"/>
        </w:rPr>
      </w:pPr>
    </w:p>
    <w:p w14:paraId="544F8870" w14:textId="77777777" w:rsidR="00274F35" w:rsidRPr="00AF75CD" w:rsidRDefault="00274F35" w:rsidP="00D853C4">
      <w:pPr>
        <w:pStyle w:val="Ttulo2"/>
        <w:ind w:left="1418" w:hanging="1300"/>
        <w:rPr>
          <w:rFonts w:asciiTheme="minorHAnsi" w:eastAsia="Times New Roman" w:hAnsiTheme="minorHAnsi" w:cstheme="minorHAnsi"/>
          <w:color w:val="000000"/>
          <w:sz w:val="28"/>
          <w:szCs w:val="28"/>
          <w:lang w:val="pt-BR"/>
        </w:rPr>
      </w:pPr>
      <w:bookmarkStart w:id="125" w:name="_Toc181880108"/>
      <w:r w:rsidRPr="00AF75CD">
        <w:rPr>
          <w:rFonts w:asciiTheme="minorHAnsi" w:eastAsia="Times New Roman" w:hAnsiTheme="minorHAnsi" w:cstheme="minorHAnsi"/>
          <w:color w:val="000000"/>
          <w:sz w:val="28"/>
          <w:szCs w:val="28"/>
          <w:bdr w:val="none" w:sz="0" w:space="0" w:color="auto" w:frame="1"/>
        </w:rPr>
        <w:t>Serviço 5 – Devolução de Bens ao Proprietário, pelo Depósito Público do Estado do Rio de Janeiro — DPERJ</w:t>
      </w:r>
      <w:bookmarkEnd w:id="125"/>
    </w:p>
    <w:p w14:paraId="6E4C4526" w14:textId="77777777" w:rsidR="00B577D2" w:rsidRPr="00AF75CD" w:rsidRDefault="00274F35" w:rsidP="00AF75CD">
      <w:pPr>
        <w:spacing w:after="0" w:line="240" w:lineRule="auto"/>
        <w:rPr>
          <w:rFonts w:asciiTheme="minorHAnsi" w:eastAsia="Times New Roman" w:hAnsiTheme="minorHAnsi" w:cstheme="minorHAnsi"/>
          <w:color w:val="000000"/>
          <w:sz w:val="24"/>
          <w:szCs w:val="24"/>
          <w:lang w:val="pt-BR"/>
        </w:rPr>
      </w:pPr>
      <w:r w:rsidRPr="00AF75CD">
        <w:rPr>
          <w:rFonts w:asciiTheme="minorHAnsi" w:eastAsia="Times New Roman" w:hAnsiTheme="minorHAnsi" w:cstheme="minorHAnsi"/>
          <w:b/>
          <w:bCs/>
          <w:color w:val="000000"/>
          <w:sz w:val="24"/>
          <w:szCs w:val="24"/>
          <w:bdr w:val="none" w:sz="0" w:space="0" w:color="auto" w:frame="1"/>
        </w:rPr>
        <w:t> </w:t>
      </w:r>
      <w:bookmarkStart w:id="126" w:name="_Toc144889922"/>
    </w:p>
    <w:p w14:paraId="514265C5" w14:textId="77777777"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b/>
          <w:bCs/>
          <w:color w:val="002060"/>
          <w:sz w:val="24"/>
          <w:szCs w:val="24"/>
          <w:bdr w:val="none" w:sz="0" w:space="0" w:color="auto" w:frame="1"/>
        </w:rPr>
      </w:pPr>
      <w:r w:rsidRPr="00AF75CD">
        <w:rPr>
          <w:rFonts w:asciiTheme="minorHAnsi" w:eastAsia="Times New Roman" w:hAnsiTheme="minorHAnsi" w:cstheme="minorHAnsi"/>
          <w:b/>
          <w:bCs/>
          <w:color w:val="002060"/>
          <w:sz w:val="24"/>
          <w:szCs w:val="24"/>
          <w:bdr w:val="none" w:sz="0" w:space="0" w:color="auto" w:frame="1"/>
        </w:rPr>
        <w:t>1. O que é o serviço: </w:t>
      </w:r>
    </w:p>
    <w:p w14:paraId="7F05AC73" w14:textId="1989A9C3"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r w:rsidRPr="00AF75CD">
        <w:rPr>
          <w:rFonts w:asciiTheme="minorHAnsi" w:eastAsia="Times New Roman" w:hAnsiTheme="minorHAnsi" w:cstheme="minorHAnsi"/>
          <w:color w:val="000000"/>
          <w:sz w:val="24"/>
          <w:szCs w:val="24"/>
          <w:bdr w:val="none" w:sz="0" w:space="0" w:color="auto" w:frame="1"/>
        </w:rPr>
        <w:t>Serviço de devolução de bens apreendidos pelo Poder Judiciário ao proprietário após a autorização judicial, ao término de cada processo.</w:t>
      </w:r>
    </w:p>
    <w:p w14:paraId="17B5BC7A" w14:textId="77777777"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r w:rsidRPr="00AF75CD">
        <w:rPr>
          <w:rFonts w:asciiTheme="minorHAnsi" w:eastAsia="Times New Roman" w:hAnsiTheme="minorHAnsi" w:cstheme="minorHAnsi"/>
          <w:b/>
          <w:bCs/>
          <w:color w:val="000000"/>
          <w:sz w:val="24"/>
          <w:szCs w:val="24"/>
          <w:bdr w:val="none" w:sz="0" w:space="0" w:color="auto" w:frame="1"/>
        </w:rPr>
        <w:t> </w:t>
      </w:r>
    </w:p>
    <w:p w14:paraId="1ED9D55B" w14:textId="77777777"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b/>
          <w:bCs/>
          <w:color w:val="002060"/>
          <w:sz w:val="24"/>
          <w:szCs w:val="24"/>
          <w:bdr w:val="none" w:sz="0" w:space="0" w:color="auto" w:frame="1"/>
          <w:lang w:val="pt-BR"/>
        </w:rPr>
      </w:pPr>
      <w:r w:rsidRPr="00AF75CD">
        <w:rPr>
          <w:rFonts w:asciiTheme="minorHAnsi" w:eastAsia="Times New Roman" w:hAnsiTheme="minorHAnsi" w:cstheme="minorHAnsi"/>
          <w:b/>
          <w:bCs/>
          <w:color w:val="002060"/>
          <w:sz w:val="24"/>
          <w:szCs w:val="24"/>
          <w:bdr w:val="none" w:sz="0" w:space="0" w:color="auto" w:frame="1"/>
        </w:rPr>
        <w:t>2. </w:t>
      </w:r>
      <w:r w:rsidRPr="00AF75CD">
        <w:rPr>
          <w:rFonts w:asciiTheme="minorHAnsi" w:eastAsia="Times New Roman" w:hAnsiTheme="minorHAnsi" w:cstheme="minorHAnsi"/>
          <w:b/>
          <w:bCs/>
          <w:color w:val="002060"/>
          <w:sz w:val="24"/>
          <w:szCs w:val="24"/>
          <w:bdr w:val="none" w:sz="0" w:space="0" w:color="auto" w:frame="1"/>
          <w:lang w:val="pt-BR"/>
        </w:rPr>
        <w:t>Quem pode utilizar o serviço?</w:t>
      </w:r>
    </w:p>
    <w:p w14:paraId="320C622C" w14:textId="25DAD61B"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r w:rsidRPr="00AF75CD">
        <w:rPr>
          <w:rFonts w:asciiTheme="minorHAnsi" w:eastAsia="Times New Roman" w:hAnsiTheme="minorHAnsi" w:cstheme="minorHAnsi"/>
          <w:color w:val="000000"/>
          <w:sz w:val="24"/>
          <w:szCs w:val="24"/>
          <w:bdr w:val="none" w:sz="0" w:space="0" w:color="auto" w:frame="1"/>
          <w:lang w:val="pt-BR"/>
        </w:rPr>
        <w:t>O acesso é destinado aos envolvidos na ação judicial, onde, dada a legitimidade e a determinação judicial, podem ou não ter seus bens restituídos, devendo esta análise ser realizada pelo Juiz da Vara de origem.</w:t>
      </w:r>
    </w:p>
    <w:p w14:paraId="201F0143" w14:textId="77777777" w:rsidR="00B577D2" w:rsidRDefault="00B577D2" w:rsidP="00AF75CD">
      <w:pPr>
        <w:shd w:val="clear" w:color="auto" w:fill="FFFFFF"/>
        <w:spacing w:after="0" w:line="240" w:lineRule="auto"/>
        <w:ind w:right="6"/>
        <w:jc w:val="both"/>
        <w:textAlignment w:val="baseline"/>
        <w:rPr>
          <w:rFonts w:asciiTheme="minorHAnsi" w:eastAsia="Times New Roman" w:hAnsiTheme="minorHAnsi" w:cstheme="minorHAnsi"/>
          <w:b/>
          <w:bCs/>
          <w:color w:val="000000"/>
          <w:sz w:val="24"/>
          <w:szCs w:val="24"/>
          <w:bdr w:val="none" w:sz="0" w:space="0" w:color="auto" w:frame="1"/>
        </w:rPr>
      </w:pPr>
      <w:r w:rsidRPr="00AF75CD">
        <w:rPr>
          <w:rFonts w:asciiTheme="minorHAnsi" w:eastAsia="Times New Roman" w:hAnsiTheme="minorHAnsi" w:cstheme="minorHAnsi"/>
          <w:b/>
          <w:bCs/>
          <w:color w:val="000000"/>
          <w:sz w:val="24"/>
          <w:szCs w:val="24"/>
          <w:bdr w:val="none" w:sz="0" w:space="0" w:color="auto" w:frame="1"/>
        </w:rPr>
        <w:t> </w:t>
      </w:r>
    </w:p>
    <w:p w14:paraId="07906E6C" w14:textId="77777777" w:rsidR="00F16B31" w:rsidRPr="00AF75CD" w:rsidRDefault="00F16B31" w:rsidP="00AF75C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p>
    <w:p w14:paraId="647E8FD4" w14:textId="77777777"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color w:val="002060"/>
          <w:sz w:val="24"/>
          <w:szCs w:val="24"/>
          <w:bdr w:val="none" w:sz="0" w:space="0" w:color="auto" w:frame="1"/>
        </w:rPr>
      </w:pPr>
      <w:r w:rsidRPr="00AF75CD">
        <w:rPr>
          <w:rFonts w:asciiTheme="minorHAnsi" w:eastAsia="Times New Roman" w:hAnsiTheme="minorHAnsi" w:cstheme="minorHAnsi"/>
          <w:b/>
          <w:bCs/>
          <w:color w:val="002060"/>
          <w:sz w:val="24"/>
          <w:szCs w:val="24"/>
          <w:bdr w:val="none" w:sz="0" w:space="0" w:color="auto" w:frame="1"/>
        </w:rPr>
        <w:lastRenderedPageBreak/>
        <w:t>3. Formas de Comunicação com o usuário do serviço: </w:t>
      </w:r>
      <w:r w:rsidRPr="00AF75CD">
        <w:rPr>
          <w:rFonts w:asciiTheme="minorHAnsi" w:eastAsia="Times New Roman" w:hAnsiTheme="minorHAnsi" w:cstheme="minorHAnsi"/>
          <w:color w:val="002060"/>
          <w:sz w:val="24"/>
          <w:szCs w:val="24"/>
          <w:bdr w:val="none" w:sz="0" w:space="0" w:color="auto" w:frame="1"/>
        </w:rPr>
        <w:t> </w:t>
      </w:r>
    </w:p>
    <w:p w14:paraId="6080218F" w14:textId="57549FAD"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r w:rsidRPr="00AF75CD">
        <w:rPr>
          <w:rFonts w:asciiTheme="minorHAnsi" w:eastAsia="Times New Roman" w:hAnsiTheme="minorHAnsi" w:cstheme="minorHAnsi"/>
          <w:color w:val="000000"/>
          <w:sz w:val="24"/>
          <w:szCs w:val="24"/>
          <w:bdr w:val="none" w:sz="0" w:space="0" w:color="auto" w:frame="1"/>
        </w:rPr>
        <w:t>Dada ordem judicial, o proprietário deverá agendar, junto ao Dperj, a devolução do bem acautelado. </w:t>
      </w:r>
    </w:p>
    <w:p w14:paraId="2E9449F6" w14:textId="77777777"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b/>
          <w:bCs/>
          <w:color w:val="000000"/>
          <w:sz w:val="24"/>
          <w:szCs w:val="24"/>
          <w:bdr w:val="none" w:sz="0" w:space="0" w:color="auto" w:frame="1"/>
        </w:rPr>
      </w:pPr>
    </w:p>
    <w:p w14:paraId="09E62223" w14:textId="77777777"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bdr w:val="none" w:sz="0" w:space="0" w:color="auto" w:frame="1"/>
        </w:rPr>
      </w:pPr>
      <w:r w:rsidRPr="00AF75CD">
        <w:rPr>
          <w:rFonts w:asciiTheme="minorHAnsi" w:eastAsia="Times New Roman" w:hAnsiTheme="minorHAnsi" w:cstheme="minorHAnsi"/>
          <w:color w:val="000000"/>
          <w:sz w:val="24"/>
          <w:szCs w:val="24"/>
          <w:bdr w:val="none" w:sz="0" w:space="0" w:color="auto" w:frame="1"/>
        </w:rPr>
        <w:t xml:space="preserve">Os cidadãos podem entrar em contato através dos seguintes meios: </w:t>
      </w:r>
    </w:p>
    <w:p w14:paraId="5CB83BEE" w14:textId="77777777"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bdr w:val="none" w:sz="0" w:space="0" w:color="auto" w:frame="1"/>
        </w:rPr>
      </w:pPr>
      <w:r w:rsidRPr="00AF75CD">
        <w:rPr>
          <w:rFonts w:asciiTheme="minorHAnsi" w:eastAsia="Times New Roman" w:hAnsiTheme="minorHAnsi" w:cstheme="minorHAnsi"/>
          <w:color w:val="000000"/>
          <w:sz w:val="24"/>
          <w:szCs w:val="24"/>
          <w:bdr w:val="none" w:sz="0" w:space="0" w:color="auto" w:frame="1"/>
        </w:rPr>
        <w:t>Telefone (021) 966387384;</w:t>
      </w:r>
    </w:p>
    <w:p w14:paraId="22E0018A" w14:textId="77777777"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bdr w:val="none" w:sz="0" w:space="0" w:color="auto" w:frame="1"/>
        </w:rPr>
      </w:pPr>
      <w:r w:rsidRPr="00AF75CD">
        <w:rPr>
          <w:rFonts w:asciiTheme="minorHAnsi" w:eastAsia="Times New Roman" w:hAnsiTheme="minorHAnsi" w:cstheme="minorHAnsi"/>
          <w:color w:val="000000"/>
          <w:sz w:val="24"/>
          <w:szCs w:val="24"/>
          <w:bdr w:val="none" w:sz="0" w:space="0" w:color="auto" w:frame="1"/>
        </w:rPr>
        <w:t>E-mail: </w:t>
      </w:r>
      <w:hyperlink r:id="rId128" w:history="1">
        <w:r w:rsidRPr="00AF75CD">
          <w:rPr>
            <w:rStyle w:val="Hyperlink"/>
            <w:rFonts w:asciiTheme="minorHAnsi" w:eastAsia="Times New Roman" w:hAnsiTheme="minorHAnsi" w:cstheme="minorHAnsi"/>
            <w:sz w:val="24"/>
            <w:szCs w:val="24"/>
            <w:bdr w:val="none" w:sz="0" w:space="0" w:color="auto" w:frame="1"/>
          </w:rPr>
          <w:t>depositopublico@planejamento.rj.gov.br</w:t>
        </w:r>
      </w:hyperlink>
      <w:r w:rsidRPr="00AF75CD">
        <w:rPr>
          <w:rFonts w:asciiTheme="minorHAnsi" w:eastAsia="Times New Roman" w:hAnsiTheme="minorHAnsi" w:cstheme="minorHAnsi"/>
          <w:color w:val="000000"/>
          <w:sz w:val="24"/>
          <w:szCs w:val="24"/>
          <w:bdr w:val="none" w:sz="0" w:space="0" w:color="auto" w:frame="1"/>
        </w:rPr>
        <w:t xml:space="preserve">.  </w:t>
      </w:r>
    </w:p>
    <w:p w14:paraId="06A7CA14" w14:textId="77777777"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bdr w:val="none" w:sz="0" w:space="0" w:color="auto" w:frame="1"/>
          <w:lang w:val="pt-BR"/>
        </w:rPr>
      </w:pPr>
      <w:r w:rsidRPr="00AF75CD">
        <w:rPr>
          <w:rFonts w:asciiTheme="minorHAnsi" w:eastAsia="Times New Roman" w:hAnsiTheme="minorHAnsi" w:cstheme="minorHAnsi"/>
          <w:color w:val="000000"/>
          <w:sz w:val="24"/>
          <w:szCs w:val="24"/>
          <w:bdr w:val="none" w:sz="0" w:space="0" w:color="auto" w:frame="1"/>
        </w:rPr>
        <w:t xml:space="preserve">Endereço: </w:t>
      </w:r>
      <w:r w:rsidRPr="00AF75CD">
        <w:rPr>
          <w:rFonts w:asciiTheme="minorHAnsi" w:eastAsia="Times New Roman" w:hAnsiTheme="minorHAnsi" w:cstheme="minorHAnsi"/>
          <w:color w:val="000000"/>
          <w:sz w:val="24"/>
          <w:szCs w:val="24"/>
          <w:bdr w:val="none" w:sz="0" w:space="0" w:color="auto" w:frame="1"/>
          <w:lang w:val="pt-BR"/>
        </w:rPr>
        <w:t>R. Joaquim Palhares, 197 — Estácio, Rio de Janeiro–RJ, 20260-080.</w:t>
      </w:r>
    </w:p>
    <w:p w14:paraId="6E00048E" w14:textId="77777777"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bdr w:val="none" w:sz="0" w:space="0" w:color="auto" w:frame="1"/>
        </w:rPr>
      </w:pPr>
      <w:r w:rsidRPr="00AF75CD">
        <w:rPr>
          <w:rFonts w:asciiTheme="minorHAnsi" w:eastAsia="Times New Roman" w:hAnsiTheme="minorHAnsi" w:cstheme="minorHAnsi"/>
          <w:color w:val="000000"/>
          <w:sz w:val="24"/>
          <w:szCs w:val="24"/>
          <w:bdr w:val="none" w:sz="0" w:space="0" w:color="auto" w:frame="1"/>
        </w:rPr>
        <w:t xml:space="preserve">Horário de funcionamento 9:00-15:00. </w:t>
      </w:r>
    </w:p>
    <w:p w14:paraId="678DC3D1" w14:textId="77777777"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p>
    <w:p w14:paraId="25B38319" w14:textId="77777777"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color w:val="002060"/>
          <w:sz w:val="24"/>
          <w:szCs w:val="24"/>
          <w:bdr w:val="none" w:sz="0" w:space="0" w:color="auto" w:frame="1"/>
        </w:rPr>
      </w:pPr>
      <w:r w:rsidRPr="00AF75CD">
        <w:rPr>
          <w:rFonts w:asciiTheme="minorHAnsi" w:eastAsia="Times New Roman" w:hAnsiTheme="minorHAnsi" w:cstheme="minorHAnsi"/>
          <w:b/>
          <w:bCs/>
          <w:color w:val="002060"/>
          <w:sz w:val="24"/>
          <w:szCs w:val="24"/>
          <w:bdr w:val="none" w:sz="0" w:space="0" w:color="auto" w:frame="1"/>
        </w:rPr>
        <w:t>4. Requisitos necessários para acessar o serviço:</w:t>
      </w:r>
      <w:r w:rsidRPr="00AF75CD">
        <w:rPr>
          <w:rFonts w:asciiTheme="minorHAnsi" w:eastAsia="Times New Roman" w:hAnsiTheme="minorHAnsi" w:cstheme="minorHAnsi"/>
          <w:color w:val="002060"/>
          <w:sz w:val="24"/>
          <w:szCs w:val="24"/>
          <w:bdr w:val="none" w:sz="0" w:space="0" w:color="auto" w:frame="1"/>
        </w:rPr>
        <w:t> </w:t>
      </w:r>
    </w:p>
    <w:p w14:paraId="449E2741" w14:textId="6660AC01"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sz w:val="24"/>
          <w:szCs w:val="24"/>
          <w:lang w:val="pt-BR"/>
        </w:rPr>
      </w:pPr>
      <w:r w:rsidRPr="00AF75CD">
        <w:rPr>
          <w:rFonts w:asciiTheme="minorHAnsi" w:eastAsia="Times New Roman" w:hAnsiTheme="minorHAnsi" w:cstheme="minorHAnsi"/>
          <w:sz w:val="24"/>
          <w:szCs w:val="24"/>
          <w:bdr w:val="none" w:sz="0" w:space="0" w:color="auto" w:frame="1"/>
        </w:rPr>
        <w:t>O bem deve estar cadastrado em sistema próprio, do serviço, e o acesso ocorre mediante a determinação do juízo.</w:t>
      </w:r>
    </w:p>
    <w:p w14:paraId="0254CBE6" w14:textId="77777777"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r w:rsidRPr="00AF75CD">
        <w:rPr>
          <w:rFonts w:asciiTheme="minorHAnsi" w:eastAsia="Times New Roman" w:hAnsiTheme="minorHAnsi" w:cstheme="minorHAnsi"/>
          <w:b/>
          <w:bCs/>
          <w:color w:val="000000"/>
          <w:sz w:val="24"/>
          <w:szCs w:val="24"/>
          <w:bdr w:val="none" w:sz="0" w:space="0" w:color="auto" w:frame="1"/>
        </w:rPr>
        <w:t> </w:t>
      </w:r>
    </w:p>
    <w:p w14:paraId="428D83A5" w14:textId="77777777"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color w:val="002060"/>
          <w:sz w:val="24"/>
          <w:szCs w:val="24"/>
          <w:bdr w:val="none" w:sz="0" w:space="0" w:color="auto" w:frame="1"/>
        </w:rPr>
      </w:pPr>
      <w:r w:rsidRPr="00AF75CD">
        <w:rPr>
          <w:rFonts w:asciiTheme="minorHAnsi" w:eastAsia="Times New Roman" w:hAnsiTheme="minorHAnsi" w:cstheme="minorHAnsi"/>
          <w:b/>
          <w:bCs/>
          <w:color w:val="002060"/>
          <w:sz w:val="24"/>
          <w:szCs w:val="24"/>
          <w:bdr w:val="none" w:sz="0" w:space="0" w:color="auto" w:frame="1"/>
        </w:rPr>
        <w:t>5. Etapas para o processamento de serviço: </w:t>
      </w:r>
      <w:r w:rsidRPr="00AF75CD">
        <w:rPr>
          <w:rFonts w:asciiTheme="minorHAnsi" w:eastAsia="Times New Roman" w:hAnsiTheme="minorHAnsi" w:cstheme="minorHAnsi"/>
          <w:color w:val="002060"/>
          <w:sz w:val="24"/>
          <w:szCs w:val="24"/>
          <w:bdr w:val="none" w:sz="0" w:space="0" w:color="auto" w:frame="1"/>
        </w:rPr>
        <w:t> </w:t>
      </w:r>
    </w:p>
    <w:p w14:paraId="0A1EDD85" w14:textId="72B91CA9"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r w:rsidRPr="00AF75CD">
        <w:rPr>
          <w:rFonts w:asciiTheme="minorHAnsi" w:eastAsia="Times New Roman" w:hAnsiTheme="minorHAnsi" w:cstheme="minorHAnsi"/>
          <w:color w:val="000000"/>
          <w:sz w:val="24"/>
          <w:szCs w:val="24"/>
          <w:bdr w:val="none" w:sz="0" w:space="0" w:color="auto" w:frame="1"/>
        </w:rPr>
        <w:t>Para acompanhamento desta fase, a parte deve acessar o juízo responsável solicitando as devoluções dos bens. Nesta fase, porém, não há acesso pelo cidadão.</w:t>
      </w:r>
    </w:p>
    <w:p w14:paraId="5D24FC2D" w14:textId="77777777"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r w:rsidRPr="00AF75CD">
        <w:rPr>
          <w:rFonts w:asciiTheme="minorHAnsi" w:eastAsia="Times New Roman" w:hAnsiTheme="minorHAnsi" w:cstheme="minorHAnsi"/>
          <w:b/>
          <w:bCs/>
          <w:color w:val="000000"/>
          <w:sz w:val="24"/>
          <w:szCs w:val="24"/>
          <w:bdr w:val="none" w:sz="0" w:space="0" w:color="auto" w:frame="1"/>
        </w:rPr>
        <w:t> </w:t>
      </w:r>
    </w:p>
    <w:p w14:paraId="6EEB3868" w14:textId="77777777"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r w:rsidRPr="00AF75CD">
        <w:rPr>
          <w:rFonts w:asciiTheme="minorHAnsi" w:eastAsia="Times New Roman" w:hAnsiTheme="minorHAnsi" w:cstheme="minorHAnsi"/>
          <w:b/>
          <w:bCs/>
          <w:color w:val="002060"/>
          <w:sz w:val="24"/>
          <w:szCs w:val="24"/>
          <w:bdr w:val="none" w:sz="0" w:space="0" w:color="auto" w:frame="1"/>
        </w:rPr>
        <w:t>6. Prazo máximo para a prestação do serviço: </w:t>
      </w:r>
      <w:r w:rsidRPr="00AF75CD">
        <w:rPr>
          <w:rFonts w:asciiTheme="minorHAnsi" w:eastAsia="Times New Roman" w:hAnsiTheme="minorHAnsi" w:cstheme="minorHAnsi"/>
          <w:color w:val="000000"/>
          <w:sz w:val="24"/>
          <w:szCs w:val="24"/>
          <w:bdr w:val="none" w:sz="0" w:space="0" w:color="auto" w:frame="1"/>
        </w:rPr>
        <w:t>Não há prazo máximo pré-estabelecido, devendo ser observada a decisão judicial.</w:t>
      </w:r>
    </w:p>
    <w:p w14:paraId="50DFD82E" w14:textId="77777777"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r w:rsidRPr="00AF75CD">
        <w:rPr>
          <w:rFonts w:asciiTheme="minorHAnsi" w:eastAsia="Times New Roman" w:hAnsiTheme="minorHAnsi" w:cstheme="minorHAnsi"/>
          <w:b/>
          <w:bCs/>
          <w:color w:val="000000"/>
          <w:sz w:val="24"/>
          <w:szCs w:val="24"/>
          <w:bdr w:val="none" w:sz="0" w:space="0" w:color="auto" w:frame="1"/>
        </w:rPr>
        <w:t> </w:t>
      </w:r>
    </w:p>
    <w:p w14:paraId="0125E6F9" w14:textId="77777777"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b/>
          <w:bCs/>
          <w:color w:val="002060"/>
          <w:sz w:val="24"/>
          <w:szCs w:val="24"/>
          <w:bdr w:val="none" w:sz="0" w:space="0" w:color="auto" w:frame="1"/>
        </w:rPr>
      </w:pPr>
      <w:r w:rsidRPr="00AF75CD">
        <w:rPr>
          <w:rFonts w:asciiTheme="minorHAnsi" w:eastAsia="Times New Roman" w:hAnsiTheme="minorHAnsi" w:cstheme="minorHAnsi"/>
          <w:b/>
          <w:bCs/>
          <w:color w:val="002060"/>
          <w:sz w:val="24"/>
          <w:szCs w:val="24"/>
          <w:bdr w:val="none" w:sz="0" w:space="0" w:color="auto" w:frame="1"/>
        </w:rPr>
        <w:t>7. Locais e formas de acompanhamento do serviço e quem pode acessá-lo: </w:t>
      </w:r>
    </w:p>
    <w:p w14:paraId="367533DA" w14:textId="4A001B58"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r w:rsidRPr="00AF75CD">
        <w:rPr>
          <w:rFonts w:asciiTheme="minorHAnsi" w:eastAsia="Times New Roman" w:hAnsiTheme="minorHAnsi" w:cstheme="minorHAnsi"/>
          <w:color w:val="000000"/>
          <w:sz w:val="24"/>
          <w:szCs w:val="24"/>
          <w:bdr w:val="none" w:sz="0" w:space="0" w:color="auto" w:frame="1"/>
        </w:rPr>
        <w:t>O Proprietário do bem, mediante decisão judicial, poderá ter acesso ao Depósito Público para a retirada do bem.</w:t>
      </w:r>
    </w:p>
    <w:p w14:paraId="4953158D" w14:textId="77777777"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r w:rsidRPr="00AF75CD">
        <w:rPr>
          <w:rFonts w:asciiTheme="minorHAnsi" w:eastAsia="Times New Roman" w:hAnsiTheme="minorHAnsi" w:cstheme="minorHAnsi"/>
          <w:b/>
          <w:bCs/>
          <w:color w:val="000000"/>
          <w:sz w:val="24"/>
          <w:szCs w:val="24"/>
          <w:bdr w:val="none" w:sz="0" w:space="0" w:color="auto" w:frame="1"/>
        </w:rPr>
        <w:t> </w:t>
      </w:r>
    </w:p>
    <w:p w14:paraId="6509C7BC" w14:textId="77777777"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color w:val="002060"/>
          <w:sz w:val="24"/>
          <w:szCs w:val="24"/>
          <w:bdr w:val="none" w:sz="0" w:space="0" w:color="auto" w:frame="1"/>
        </w:rPr>
      </w:pPr>
      <w:r w:rsidRPr="00AF75CD">
        <w:rPr>
          <w:rFonts w:asciiTheme="minorHAnsi" w:eastAsia="Times New Roman" w:hAnsiTheme="minorHAnsi" w:cstheme="minorHAnsi"/>
          <w:b/>
          <w:bCs/>
          <w:color w:val="002060"/>
          <w:sz w:val="24"/>
          <w:szCs w:val="24"/>
          <w:bdr w:val="none" w:sz="0" w:space="0" w:color="auto" w:frame="1"/>
        </w:rPr>
        <w:t>8. Tempo de espera para atendimento:</w:t>
      </w:r>
      <w:r w:rsidRPr="00AF75CD">
        <w:rPr>
          <w:rFonts w:asciiTheme="minorHAnsi" w:eastAsia="Times New Roman" w:hAnsiTheme="minorHAnsi" w:cstheme="minorHAnsi"/>
          <w:color w:val="002060"/>
          <w:sz w:val="24"/>
          <w:szCs w:val="24"/>
          <w:bdr w:val="none" w:sz="0" w:space="0" w:color="auto" w:frame="1"/>
        </w:rPr>
        <w:t> </w:t>
      </w:r>
    </w:p>
    <w:p w14:paraId="136E9685" w14:textId="261A966E"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sz w:val="24"/>
          <w:szCs w:val="24"/>
          <w:bdr w:val="none" w:sz="0" w:space="0" w:color="auto" w:frame="1"/>
          <w:lang w:val="pt-BR"/>
        </w:rPr>
      </w:pPr>
      <w:r w:rsidRPr="00AF75CD">
        <w:rPr>
          <w:rFonts w:asciiTheme="minorHAnsi" w:eastAsia="Times New Roman" w:hAnsiTheme="minorHAnsi" w:cstheme="minorHAnsi"/>
          <w:sz w:val="24"/>
          <w:szCs w:val="24"/>
          <w:bdr w:val="none" w:sz="0" w:space="0" w:color="auto" w:frame="1"/>
        </w:rPr>
        <w:t>Não há prioridade, os bens são processados por ordem de chegada ao Dperj.</w:t>
      </w:r>
    </w:p>
    <w:p w14:paraId="207A4988" w14:textId="43407178"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p>
    <w:p w14:paraId="3709041D" w14:textId="77777777"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b/>
          <w:bCs/>
          <w:color w:val="002060"/>
          <w:sz w:val="24"/>
          <w:szCs w:val="24"/>
          <w:bdr w:val="none" w:sz="0" w:space="0" w:color="auto" w:frame="1"/>
        </w:rPr>
      </w:pPr>
      <w:r w:rsidRPr="00AF75CD">
        <w:rPr>
          <w:rFonts w:asciiTheme="minorHAnsi" w:eastAsia="Times New Roman" w:hAnsiTheme="minorHAnsi" w:cstheme="minorHAnsi"/>
          <w:b/>
          <w:bCs/>
          <w:color w:val="002060"/>
          <w:sz w:val="24"/>
          <w:szCs w:val="24"/>
          <w:bdr w:val="none" w:sz="0" w:space="0" w:color="auto" w:frame="1"/>
        </w:rPr>
        <w:t>9. Há procedimentos para o atendimento quando o sistema informatizado se encontrar indisponível?</w:t>
      </w:r>
    </w:p>
    <w:p w14:paraId="0E6398E9" w14:textId="1A4DD59F"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bdr w:val="none" w:sz="0" w:space="0" w:color="auto" w:frame="1"/>
        </w:rPr>
      </w:pPr>
      <w:r w:rsidRPr="00AF75CD">
        <w:rPr>
          <w:rFonts w:asciiTheme="minorHAnsi" w:eastAsia="Times New Roman" w:hAnsiTheme="minorHAnsi" w:cstheme="minorHAnsi"/>
          <w:b/>
          <w:bCs/>
          <w:color w:val="002060"/>
          <w:sz w:val="24"/>
          <w:szCs w:val="24"/>
          <w:bdr w:val="none" w:sz="0" w:space="0" w:color="auto" w:frame="1"/>
        </w:rPr>
        <w:t> </w:t>
      </w:r>
      <w:r w:rsidRPr="00AF75CD">
        <w:rPr>
          <w:rFonts w:asciiTheme="minorHAnsi" w:eastAsia="Times New Roman" w:hAnsiTheme="minorHAnsi" w:cstheme="minorHAnsi"/>
          <w:color w:val="000000"/>
          <w:sz w:val="24"/>
          <w:szCs w:val="24"/>
          <w:bdr w:val="none" w:sz="0" w:space="0" w:color="auto" w:frame="1"/>
        </w:rPr>
        <w:t xml:space="preserve">Não se aplica. </w:t>
      </w:r>
    </w:p>
    <w:p w14:paraId="1DEDE675" w14:textId="77777777"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p>
    <w:p w14:paraId="4AAED8BD" w14:textId="77777777"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r w:rsidRPr="00AF75CD">
        <w:rPr>
          <w:rFonts w:asciiTheme="minorHAnsi" w:eastAsia="Times New Roman" w:hAnsiTheme="minorHAnsi" w:cstheme="minorHAnsi"/>
          <w:b/>
          <w:bCs/>
          <w:color w:val="002060"/>
          <w:sz w:val="24"/>
          <w:szCs w:val="24"/>
          <w:bdr w:val="none" w:sz="0" w:space="0" w:color="auto" w:frame="1"/>
        </w:rPr>
        <w:t>10. Taxa de custo do serviço: </w:t>
      </w:r>
      <w:r w:rsidRPr="00AF75CD">
        <w:rPr>
          <w:rFonts w:asciiTheme="minorHAnsi" w:eastAsia="Times New Roman" w:hAnsiTheme="minorHAnsi" w:cstheme="minorHAnsi"/>
          <w:color w:val="000000"/>
          <w:sz w:val="24"/>
          <w:szCs w:val="24"/>
          <w:bdr w:val="none" w:sz="0" w:space="0" w:color="auto" w:frame="1"/>
        </w:rPr>
        <w:t>Gratuito.</w:t>
      </w:r>
    </w:p>
    <w:p w14:paraId="30BDBA61" w14:textId="77777777"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r w:rsidRPr="00AF75CD">
        <w:rPr>
          <w:rFonts w:asciiTheme="minorHAnsi" w:eastAsia="Times New Roman" w:hAnsiTheme="minorHAnsi" w:cstheme="minorHAnsi"/>
          <w:color w:val="000000"/>
          <w:sz w:val="24"/>
          <w:szCs w:val="24"/>
          <w:bdr w:val="none" w:sz="0" w:space="0" w:color="auto" w:frame="1"/>
        </w:rPr>
        <w:t> </w:t>
      </w:r>
    </w:p>
    <w:p w14:paraId="541CCD18" w14:textId="77777777"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b/>
          <w:bCs/>
          <w:color w:val="002060"/>
          <w:sz w:val="24"/>
          <w:szCs w:val="24"/>
          <w:bdr w:val="none" w:sz="0" w:space="0" w:color="auto" w:frame="1"/>
        </w:rPr>
      </w:pPr>
      <w:r w:rsidRPr="00AF75CD">
        <w:rPr>
          <w:rFonts w:asciiTheme="minorHAnsi" w:eastAsia="Times New Roman" w:hAnsiTheme="minorHAnsi" w:cstheme="minorHAnsi"/>
          <w:b/>
          <w:bCs/>
          <w:color w:val="002060"/>
          <w:sz w:val="24"/>
          <w:szCs w:val="24"/>
          <w:bdr w:val="none" w:sz="0" w:space="0" w:color="auto" w:frame="1"/>
        </w:rPr>
        <w:t>11. Prioridade de atendimento: </w:t>
      </w:r>
    </w:p>
    <w:p w14:paraId="79A3EE68" w14:textId="6FEF8DB8"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r w:rsidRPr="00AF75CD">
        <w:rPr>
          <w:rFonts w:asciiTheme="minorHAnsi" w:eastAsia="Times New Roman" w:hAnsiTheme="minorHAnsi" w:cstheme="minorHAnsi"/>
          <w:color w:val="000000"/>
          <w:sz w:val="24"/>
          <w:szCs w:val="24"/>
          <w:bdr w:val="none" w:sz="0" w:space="0" w:color="auto" w:frame="1"/>
        </w:rPr>
        <w:t>Não há prioridade, os bens são processados por ordem de chegada ao Dperj.</w:t>
      </w:r>
    </w:p>
    <w:p w14:paraId="20FDFD73" w14:textId="77777777"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r w:rsidRPr="00AF75CD">
        <w:rPr>
          <w:rFonts w:asciiTheme="minorHAnsi" w:eastAsia="Times New Roman" w:hAnsiTheme="minorHAnsi" w:cstheme="minorHAnsi"/>
          <w:color w:val="000000"/>
          <w:sz w:val="24"/>
          <w:szCs w:val="24"/>
          <w:bdr w:val="none" w:sz="0" w:space="0" w:color="auto" w:frame="1"/>
        </w:rPr>
        <w:t> </w:t>
      </w:r>
    </w:p>
    <w:p w14:paraId="23E648A3" w14:textId="77777777"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b/>
          <w:bCs/>
          <w:color w:val="002060"/>
          <w:sz w:val="24"/>
          <w:szCs w:val="24"/>
          <w:bdr w:val="none" w:sz="0" w:space="0" w:color="auto" w:frame="1"/>
        </w:rPr>
      </w:pPr>
      <w:r w:rsidRPr="00AF75CD">
        <w:rPr>
          <w:rFonts w:asciiTheme="minorHAnsi" w:eastAsia="Times New Roman" w:hAnsiTheme="minorHAnsi" w:cstheme="minorHAnsi"/>
          <w:b/>
          <w:bCs/>
          <w:color w:val="002060"/>
          <w:sz w:val="24"/>
          <w:szCs w:val="24"/>
          <w:bdr w:val="none" w:sz="0" w:space="0" w:color="auto" w:frame="1"/>
        </w:rPr>
        <w:t>12. Há indicadores que aferem a qualidade ou eficiência do serviço: </w:t>
      </w:r>
    </w:p>
    <w:p w14:paraId="13A5FA14" w14:textId="547D6490" w:rsidR="00B577D2" w:rsidRPr="00AF75CD" w:rsidRDefault="00B577D2" w:rsidP="00AF75C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r w:rsidRPr="00AF75CD">
        <w:rPr>
          <w:rFonts w:asciiTheme="minorHAnsi" w:eastAsia="Times New Roman" w:hAnsiTheme="minorHAnsi" w:cstheme="minorHAnsi"/>
          <w:color w:val="000000"/>
          <w:sz w:val="24"/>
          <w:szCs w:val="24"/>
          <w:bdr w:val="none" w:sz="0" w:space="0" w:color="auto" w:frame="1"/>
        </w:rPr>
        <w:t>Relatórios Gerenciais e Prestação de Contas.</w:t>
      </w:r>
    </w:p>
    <w:p w14:paraId="1A3E2C2D" w14:textId="77777777" w:rsidR="00B577D2" w:rsidRDefault="00B577D2" w:rsidP="00AF75C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p>
    <w:p w14:paraId="70D16261" w14:textId="77777777" w:rsidR="008C6498" w:rsidRPr="00AF75CD" w:rsidRDefault="008C6498" w:rsidP="00AF75C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p>
    <w:p w14:paraId="16DD0C40" w14:textId="6177960C" w:rsidR="00274F35" w:rsidRPr="00AF75CD" w:rsidRDefault="00274F35" w:rsidP="00D853C4">
      <w:pPr>
        <w:pStyle w:val="Ttulo2"/>
        <w:ind w:left="1418" w:hanging="1300"/>
        <w:rPr>
          <w:rFonts w:asciiTheme="minorHAnsi" w:hAnsiTheme="minorHAnsi" w:cstheme="minorHAnsi"/>
          <w:b w:val="0"/>
          <w:bCs w:val="0"/>
          <w:color w:val="000000" w:themeColor="text1"/>
          <w:sz w:val="28"/>
          <w:szCs w:val="28"/>
        </w:rPr>
      </w:pPr>
      <w:bookmarkStart w:id="127" w:name="_Toc181880109"/>
      <w:r w:rsidRPr="00AF75CD">
        <w:rPr>
          <w:rFonts w:asciiTheme="minorHAnsi" w:hAnsiTheme="minorHAnsi" w:cstheme="minorHAnsi"/>
          <w:sz w:val="28"/>
          <w:szCs w:val="28"/>
        </w:rPr>
        <w:t>Serviço 6</w:t>
      </w:r>
      <w:r w:rsidR="004A47C2" w:rsidRPr="00AF75CD">
        <w:rPr>
          <w:rFonts w:asciiTheme="minorHAnsi" w:hAnsiTheme="minorHAnsi" w:cstheme="minorHAnsi"/>
          <w:sz w:val="28"/>
          <w:szCs w:val="28"/>
        </w:rPr>
        <w:t xml:space="preserve"> - </w:t>
      </w:r>
      <w:r w:rsidRPr="00AF75CD">
        <w:rPr>
          <w:rFonts w:asciiTheme="minorHAnsi" w:hAnsiTheme="minorHAnsi" w:cstheme="minorHAnsi"/>
          <w:sz w:val="28"/>
          <w:szCs w:val="28"/>
        </w:rPr>
        <w:t>Inutilização/Descarte de Bens, pelo Depósito Público do Estado do Rio de Janeiro — DPERJ</w:t>
      </w:r>
      <w:bookmarkEnd w:id="126"/>
      <w:bookmarkEnd w:id="127"/>
      <w:r w:rsidRPr="00AF75CD">
        <w:rPr>
          <w:rFonts w:asciiTheme="minorHAnsi" w:hAnsiTheme="minorHAnsi" w:cstheme="minorHAnsi"/>
          <w:color w:val="4F4F00"/>
          <w:sz w:val="28"/>
          <w:szCs w:val="28"/>
        </w:rPr>
        <w:t xml:space="preserve"> </w:t>
      </w:r>
    </w:p>
    <w:p w14:paraId="66E3AD26" w14:textId="77777777" w:rsidR="00B577D2" w:rsidRPr="00AF75CD" w:rsidRDefault="00B577D2" w:rsidP="00AF75CD">
      <w:pPr>
        <w:widowControl w:val="0"/>
        <w:shd w:val="clear" w:color="auto" w:fill="FFFFFF"/>
        <w:spacing w:after="0" w:line="240" w:lineRule="auto"/>
        <w:ind w:right="3"/>
        <w:jc w:val="both"/>
        <w:rPr>
          <w:rFonts w:asciiTheme="minorHAnsi" w:eastAsia="Arial MT" w:hAnsiTheme="minorHAnsi" w:cstheme="minorHAnsi"/>
          <w:b/>
          <w:color w:val="FF0000"/>
          <w:sz w:val="24"/>
          <w:szCs w:val="24"/>
        </w:rPr>
      </w:pPr>
    </w:p>
    <w:p w14:paraId="49FB10B1" w14:textId="77777777" w:rsidR="00B577D2" w:rsidRPr="00AF75CD" w:rsidRDefault="00B577D2" w:rsidP="00AF75CD">
      <w:pPr>
        <w:widowControl w:val="0"/>
        <w:shd w:val="clear" w:color="auto" w:fill="FFFFFF"/>
        <w:spacing w:after="0" w:line="240" w:lineRule="auto"/>
        <w:ind w:right="6"/>
        <w:jc w:val="both"/>
        <w:rPr>
          <w:rFonts w:asciiTheme="minorHAnsi" w:eastAsia="Arial MT" w:hAnsiTheme="minorHAnsi" w:cstheme="minorHAnsi"/>
          <w:b/>
          <w:color w:val="002060"/>
          <w:sz w:val="24"/>
          <w:szCs w:val="24"/>
        </w:rPr>
      </w:pPr>
      <w:r w:rsidRPr="00AF75CD">
        <w:rPr>
          <w:rFonts w:asciiTheme="minorHAnsi" w:eastAsia="Arial MT" w:hAnsiTheme="minorHAnsi" w:cstheme="minorHAnsi"/>
          <w:b/>
          <w:color w:val="002060"/>
          <w:sz w:val="24"/>
          <w:szCs w:val="24"/>
        </w:rPr>
        <w:t>1. O que é o serviço: </w:t>
      </w:r>
    </w:p>
    <w:p w14:paraId="47768B3B" w14:textId="7009FB50"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Serviço de inutilização/descarte de bens apreendidos pelo Poder Judiciário mediante autorização judicial.</w:t>
      </w:r>
    </w:p>
    <w:p w14:paraId="29C83D03"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p>
    <w:p w14:paraId="0BD1213F" w14:textId="77777777" w:rsidR="00B577D2" w:rsidRPr="00AF75CD" w:rsidRDefault="00B577D2" w:rsidP="00AF75CD">
      <w:pPr>
        <w:widowControl w:val="0"/>
        <w:shd w:val="clear" w:color="auto" w:fill="FFFFFF"/>
        <w:spacing w:after="0" w:line="240" w:lineRule="auto"/>
        <w:ind w:right="6"/>
        <w:jc w:val="both"/>
        <w:rPr>
          <w:rFonts w:asciiTheme="minorHAnsi" w:eastAsia="Times New Roman" w:hAnsiTheme="minorHAnsi" w:cstheme="minorHAnsi"/>
          <w:bCs/>
          <w:color w:val="002060"/>
          <w:sz w:val="24"/>
          <w:szCs w:val="24"/>
          <w:lang w:val="pt-BR"/>
        </w:rPr>
      </w:pPr>
      <w:r w:rsidRPr="00AF75CD">
        <w:rPr>
          <w:rFonts w:asciiTheme="minorHAnsi" w:eastAsia="Arial MT" w:hAnsiTheme="minorHAnsi" w:cstheme="minorHAnsi"/>
          <w:b/>
          <w:color w:val="002060"/>
          <w:sz w:val="24"/>
          <w:szCs w:val="24"/>
        </w:rPr>
        <w:t>2.</w:t>
      </w:r>
      <w:r w:rsidRPr="00AF75CD">
        <w:rPr>
          <w:rFonts w:asciiTheme="minorHAnsi" w:eastAsia="Times New Roman" w:hAnsiTheme="minorHAnsi" w:cstheme="minorHAnsi"/>
          <w:b/>
          <w:color w:val="002060"/>
          <w:sz w:val="24"/>
          <w:szCs w:val="24"/>
          <w:lang w:val="pt-BR"/>
        </w:rPr>
        <w:t xml:space="preserve"> Quem pode utilizar o serviço?</w:t>
      </w:r>
      <w:r w:rsidRPr="00AF75CD">
        <w:rPr>
          <w:rFonts w:asciiTheme="minorHAnsi" w:eastAsia="Times New Roman" w:hAnsiTheme="minorHAnsi" w:cstheme="minorHAnsi"/>
          <w:bCs/>
          <w:color w:val="002060"/>
          <w:sz w:val="24"/>
          <w:szCs w:val="24"/>
          <w:lang w:val="pt-BR"/>
        </w:rPr>
        <w:t xml:space="preserve"> </w:t>
      </w:r>
    </w:p>
    <w:p w14:paraId="0CA27340" w14:textId="4AE8E9F1" w:rsidR="00B577D2" w:rsidRPr="00F16B31" w:rsidRDefault="00B577D2" w:rsidP="00AF75CD">
      <w:pPr>
        <w:widowControl w:val="0"/>
        <w:shd w:val="clear" w:color="auto" w:fill="FFFFFF"/>
        <w:spacing w:after="0" w:line="240" w:lineRule="auto"/>
        <w:ind w:right="6"/>
        <w:jc w:val="both"/>
        <w:rPr>
          <w:rFonts w:asciiTheme="minorHAnsi" w:eastAsia="Arial MT" w:hAnsiTheme="minorHAnsi" w:cstheme="minorHAnsi"/>
          <w:bCs/>
          <w:sz w:val="24"/>
          <w:szCs w:val="24"/>
          <w:lang w:val="pt-BR"/>
        </w:rPr>
      </w:pPr>
      <w:r w:rsidRPr="00AF75CD">
        <w:rPr>
          <w:rFonts w:asciiTheme="minorHAnsi" w:eastAsia="Arial MT" w:hAnsiTheme="minorHAnsi" w:cstheme="minorHAnsi"/>
          <w:bCs/>
          <w:sz w:val="24"/>
          <w:szCs w:val="24"/>
          <w:lang w:val="pt-BR"/>
        </w:rPr>
        <w:t>O acesso é destinado aos envolvidos na ação judicial, onde, dada a legitimidade e a determinação judicial, podem ou não ter seus bens restituídos, devendo esta análise ser realizada pelo Juiz da Vara de origem.</w:t>
      </w:r>
    </w:p>
    <w:p w14:paraId="0633484A" w14:textId="77777777" w:rsidR="00B577D2" w:rsidRPr="00AF75CD" w:rsidRDefault="00B577D2" w:rsidP="00AF75CD">
      <w:pPr>
        <w:widowControl w:val="0"/>
        <w:shd w:val="clear" w:color="auto" w:fill="FFFFFF"/>
        <w:spacing w:after="0" w:line="240" w:lineRule="auto"/>
        <w:ind w:right="6"/>
        <w:jc w:val="both"/>
        <w:rPr>
          <w:rFonts w:asciiTheme="minorHAnsi" w:eastAsia="Arial MT" w:hAnsiTheme="minorHAnsi" w:cstheme="minorHAnsi"/>
          <w:b/>
          <w:color w:val="002060"/>
          <w:sz w:val="24"/>
          <w:szCs w:val="24"/>
        </w:rPr>
      </w:pPr>
      <w:r w:rsidRPr="00AF75CD">
        <w:rPr>
          <w:rFonts w:asciiTheme="minorHAnsi" w:eastAsia="Arial MT" w:hAnsiTheme="minorHAnsi" w:cstheme="minorHAnsi"/>
          <w:b/>
          <w:color w:val="002060"/>
          <w:sz w:val="24"/>
          <w:szCs w:val="24"/>
        </w:rPr>
        <w:lastRenderedPageBreak/>
        <w:t>3. Formas de Comunicação com o usuário do serviço: </w:t>
      </w:r>
    </w:p>
    <w:p w14:paraId="4F2C1F70" w14:textId="70F51BAA"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O Depósito Público informa ao poder judiciário do perdimento do bem pelo tempo transcorrido e a ausência de valor comercial e procede à inutilização/descarte após decisão judicial, e/ou o Poder Judiciário comunica através de decisão judicial ao Depósito da autorização para inutilização/descarte do bem.</w:t>
      </w:r>
    </w:p>
    <w:p w14:paraId="6E0C7ABF"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p>
    <w:p w14:paraId="6ABEFD91"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bCs/>
          <w:sz w:val="24"/>
          <w:szCs w:val="24"/>
        </w:rPr>
      </w:pPr>
      <w:r w:rsidRPr="00AF75CD">
        <w:rPr>
          <w:rFonts w:asciiTheme="minorHAnsi" w:hAnsiTheme="minorHAnsi" w:cstheme="minorHAnsi"/>
          <w:bCs/>
          <w:sz w:val="24"/>
          <w:szCs w:val="24"/>
        </w:rPr>
        <w:t xml:space="preserve">Os cidadãos podem entrar em contato através dos seguintes meios: </w:t>
      </w:r>
    </w:p>
    <w:p w14:paraId="3C129831" w14:textId="2FD8310E" w:rsidR="00B577D2" w:rsidRPr="00AF75CD" w:rsidRDefault="00B577D2" w:rsidP="00AF75CD">
      <w:pPr>
        <w:widowControl w:val="0"/>
        <w:shd w:val="clear" w:color="auto" w:fill="FFFFFF"/>
        <w:spacing w:after="0" w:line="240" w:lineRule="auto"/>
        <w:ind w:right="6"/>
        <w:jc w:val="both"/>
        <w:rPr>
          <w:rFonts w:asciiTheme="minorHAnsi" w:hAnsiTheme="minorHAnsi" w:cstheme="minorHAnsi"/>
          <w:bCs/>
          <w:sz w:val="24"/>
          <w:szCs w:val="24"/>
        </w:rPr>
      </w:pPr>
      <w:r w:rsidRPr="00AF75CD">
        <w:rPr>
          <w:rFonts w:asciiTheme="minorHAnsi" w:hAnsiTheme="minorHAnsi" w:cstheme="minorHAnsi"/>
          <w:bCs/>
          <w:sz w:val="24"/>
          <w:szCs w:val="24"/>
        </w:rPr>
        <w:t>Telefone: (021) 966387384;</w:t>
      </w:r>
    </w:p>
    <w:p w14:paraId="30655496"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bCs/>
          <w:sz w:val="24"/>
          <w:szCs w:val="24"/>
        </w:rPr>
      </w:pPr>
      <w:r w:rsidRPr="00AF75CD">
        <w:rPr>
          <w:rFonts w:asciiTheme="minorHAnsi" w:hAnsiTheme="minorHAnsi" w:cstheme="minorHAnsi"/>
          <w:bCs/>
          <w:sz w:val="24"/>
          <w:szCs w:val="24"/>
        </w:rPr>
        <w:t>E-mail: </w:t>
      </w:r>
      <w:hyperlink r:id="rId129" w:history="1">
        <w:r w:rsidRPr="00AF75CD">
          <w:rPr>
            <w:rStyle w:val="Hyperlink"/>
            <w:rFonts w:asciiTheme="minorHAnsi" w:hAnsiTheme="minorHAnsi" w:cstheme="minorHAnsi"/>
            <w:bCs/>
            <w:sz w:val="24"/>
            <w:szCs w:val="24"/>
          </w:rPr>
          <w:t>depositopublico@planejamento.rj.gov.br</w:t>
        </w:r>
      </w:hyperlink>
      <w:r w:rsidRPr="00AF75CD">
        <w:rPr>
          <w:rFonts w:asciiTheme="minorHAnsi" w:hAnsiTheme="minorHAnsi" w:cstheme="minorHAnsi"/>
          <w:bCs/>
          <w:sz w:val="24"/>
          <w:szCs w:val="24"/>
        </w:rPr>
        <w:t xml:space="preserve">.  </w:t>
      </w:r>
    </w:p>
    <w:p w14:paraId="3A6ACE97"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bCs/>
          <w:sz w:val="24"/>
          <w:szCs w:val="24"/>
          <w:lang w:val="pt-BR"/>
        </w:rPr>
      </w:pPr>
      <w:r w:rsidRPr="00AF75CD">
        <w:rPr>
          <w:rFonts w:asciiTheme="minorHAnsi" w:hAnsiTheme="minorHAnsi" w:cstheme="minorHAnsi"/>
          <w:bCs/>
          <w:sz w:val="24"/>
          <w:szCs w:val="24"/>
        </w:rPr>
        <w:t xml:space="preserve">Endereço: </w:t>
      </w:r>
      <w:r w:rsidRPr="00AF75CD">
        <w:rPr>
          <w:rFonts w:asciiTheme="minorHAnsi" w:hAnsiTheme="minorHAnsi" w:cstheme="minorHAnsi"/>
          <w:bCs/>
          <w:sz w:val="24"/>
          <w:szCs w:val="24"/>
          <w:lang w:val="pt-BR"/>
        </w:rPr>
        <w:t>R. Joaquim Palhares, 197 — Estácio, Rio de Janeiro–RJ, 20260-080.</w:t>
      </w:r>
    </w:p>
    <w:p w14:paraId="2E84575D"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bCs/>
          <w:sz w:val="24"/>
          <w:szCs w:val="24"/>
        </w:rPr>
      </w:pPr>
      <w:r w:rsidRPr="00AF75CD">
        <w:rPr>
          <w:rFonts w:asciiTheme="minorHAnsi" w:hAnsiTheme="minorHAnsi" w:cstheme="minorHAnsi"/>
          <w:bCs/>
          <w:sz w:val="24"/>
          <w:szCs w:val="24"/>
        </w:rPr>
        <w:t xml:space="preserve">Horário de funcionamento 9:00-15:00. </w:t>
      </w:r>
    </w:p>
    <w:p w14:paraId="261862D4"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p>
    <w:p w14:paraId="6219E86B" w14:textId="77777777" w:rsidR="00B577D2" w:rsidRPr="00AF75CD" w:rsidRDefault="00B577D2" w:rsidP="00AF75CD">
      <w:pPr>
        <w:widowControl w:val="0"/>
        <w:shd w:val="clear" w:color="auto" w:fill="FFFFFF"/>
        <w:spacing w:after="0" w:line="240" w:lineRule="auto"/>
        <w:ind w:right="6"/>
        <w:jc w:val="both"/>
        <w:rPr>
          <w:rFonts w:asciiTheme="minorHAnsi" w:eastAsia="Arial MT" w:hAnsiTheme="minorHAnsi" w:cstheme="minorHAnsi"/>
          <w:b/>
          <w:color w:val="002060"/>
          <w:sz w:val="24"/>
          <w:szCs w:val="24"/>
        </w:rPr>
      </w:pPr>
      <w:r w:rsidRPr="00AF75CD">
        <w:rPr>
          <w:rFonts w:asciiTheme="minorHAnsi" w:eastAsia="Arial MT" w:hAnsiTheme="minorHAnsi" w:cstheme="minorHAnsi"/>
          <w:b/>
          <w:color w:val="002060"/>
          <w:sz w:val="24"/>
          <w:szCs w:val="24"/>
        </w:rPr>
        <w:t>4. Requisitos necessários para acessar o serviço:</w:t>
      </w:r>
    </w:p>
    <w:p w14:paraId="109422E7" w14:textId="16F62A30"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O serviço de inutilização e descarte deve ser precedido de análise de uma Comissão instituída para este fim, com posterior comunicação da conclusão da análise dos bens ao juízo.</w:t>
      </w:r>
    </w:p>
    <w:p w14:paraId="1E0BC120"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p>
    <w:p w14:paraId="02818E8B" w14:textId="77777777" w:rsidR="00B577D2" w:rsidRPr="00AF75CD" w:rsidRDefault="00B577D2" w:rsidP="00AF75CD">
      <w:pPr>
        <w:widowControl w:val="0"/>
        <w:shd w:val="clear" w:color="auto" w:fill="FFFFFF"/>
        <w:spacing w:after="0" w:line="240" w:lineRule="auto"/>
        <w:ind w:right="6"/>
        <w:jc w:val="both"/>
        <w:rPr>
          <w:rFonts w:asciiTheme="minorHAnsi" w:eastAsia="Arial MT" w:hAnsiTheme="minorHAnsi" w:cstheme="minorHAnsi"/>
          <w:b/>
          <w:color w:val="002060"/>
          <w:sz w:val="24"/>
          <w:szCs w:val="24"/>
        </w:rPr>
      </w:pPr>
      <w:r w:rsidRPr="00AF75CD">
        <w:rPr>
          <w:rFonts w:asciiTheme="minorHAnsi" w:eastAsia="Arial MT" w:hAnsiTheme="minorHAnsi" w:cstheme="minorHAnsi"/>
          <w:b/>
          <w:color w:val="002060"/>
          <w:sz w:val="24"/>
          <w:szCs w:val="24"/>
        </w:rPr>
        <w:t>5. Etapas para o processamento de serviço:</w:t>
      </w:r>
    </w:p>
    <w:p w14:paraId="43FCADDC" w14:textId="3F460FE3"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Instituição da Comissão; avaliação dos bens através de laudo; comunicação ao juízo e cumprimento da decisão de descarte dos bens.</w:t>
      </w:r>
    </w:p>
    <w:p w14:paraId="4FA6A477"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p>
    <w:p w14:paraId="06143DF1"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b/>
          <w:color w:val="002060"/>
          <w:sz w:val="24"/>
          <w:szCs w:val="24"/>
        </w:rPr>
      </w:pPr>
      <w:r w:rsidRPr="00AF75CD">
        <w:rPr>
          <w:rFonts w:asciiTheme="minorHAnsi" w:eastAsia="Arial MT" w:hAnsiTheme="minorHAnsi" w:cstheme="minorHAnsi"/>
          <w:b/>
          <w:color w:val="002060"/>
          <w:sz w:val="24"/>
          <w:szCs w:val="24"/>
        </w:rPr>
        <w:t>6. Prazo máximo para a prestação do serviço:</w:t>
      </w:r>
      <w:r w:rsidRPr="00AF75CD">
        <w:rPr>
          <w:rFonts w:asciiTheme="minorHAnsi" w:hAnsiTheme="minorHAnsi" w:cstheme="minorHAnsi"/>
          <w:b/>
          <w:color w:val="002060"/>
          <w:sz w:val="24"/>
          <w:szCs w:val="24"/>
        </w:rPr>
        <w:t> </w:t>
      </w:r>
    </w:p>
    <w:p w14:paraId="47005760" w14:textId="7DDC4371"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Não há prazo máximo, devendo ser observada a decisão judicial.</w:t>
      </w:r>
    </w:p>
    <w:p w14:paraId="7324D829"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p>
    <w:p w14:paraId="7294C90B"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b/>
          <w:color w:val="002060"/>
          <w:sz w:val="24"/>
          <w:szCs w:val="24"/>
        </w:rPr>
      </w:pPr>
      <w:r w:rsidRPr="00AF75CD">
        <w:rPr>
          <w:rFonts w:asciiTheme="minorHAnsi" w:eastAsia="Arial MT" w:hAnsiTheme="minorHAnsi" w:cstheme="minorHAnsi"/>
          <w:b/>
          <w:color w:val="002060"/>
          <w:sz w:val="24"/>
          <w:szCs w:val="24"/>
        </w:rPr>
        <w:t>7. Locais e formas de acompanhamento do serviço e quem pode acessá-lo:</w:t>
      </w:r>
      <w:r w:rsidRPr="00AF75CD">
        <w:rPr>
          <w:rFonts w:asciiTheme="minorHAnsi" w:hAnsiTheme="minorHAnsi" w:cstheme="minorHAnsi"/>
          <w:b/>
          <w:color w:val="002060"/>
          <w:sz w:val="24"/>
          <w:szCs w:val="24"/>
        </w:rPr>
        <w:t> </w:t>
      </w:r>
    </w:p>
    <w:p w14:paraId="67859860" w14:textId="5198EBA4"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O acompanhamento é feito através de processo administrativo contendo o registro das tratativas junto ao judiciário que desencadearam o descarte/inutilização do bem, podendo ser acompanhado por Oficiais de Justiça ou autoridades competentes para monitoramento e controle da gestão do órgão.</w:t>
      </w:r>
    </w:p>
    <w:p w14:paraId="0B3381E8"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p>
    <w:p w14:paraId="520B4B64"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eastAsia="Arial MT" w:hAnsiTheme="minorHAnsi" w:cstheme="minorHAnsi"/>
          <w:b/>
          <w:color w:val="002060"/>
          <w:sz w:val="24"/>
          <w:szCs w:val="24"/>
        </w:rPr>
        <w:t>8. Tempo de espera para atendimento</w:t>
      </w:r>
      <w:r w:rsidRPr="00AF75CD">
        <w:rPr>
          <w:rFonts w:asciiTheme="minorHAnsi" w:hAnsiTheme="minorHAnsi" w:cstheme="minorHAnsi"/>
          <w:color w:val="002060"/>
          <w:sz w:val="24"/>
          <w:szCs w:val="24"/>
        </w:rPr>
        <w:t xml:space="preserve">: </w:t>
      </w:r>
      <w:r w:rsidRPr="00AF75CD">
        <w:rPr>
          <w:rFonts w:asciiTheme="minorHAnsi" w:hAnsiTheme="minorHAnsi" w:cstheme="minorHAnsi"/>
          <w:sz w:val="24"/>
          <w:szCs w:val="24"/>
        </w:rPr>
        <w:t>Atendimento Imediato.</w:t>
      </w:r>
    </w:p>
    <w:p w14:paraId="16581851"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p>
    <w:p w14:paraId="60086EE1"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b/>
          <w:color w:val="002060"/>
          <w:sz w:val="24"/>
          <w:szCs w:val="24"/>
        </w:rPr>
      </w:pPr>
      <w:r w:rsidRPr="00AF75CD">
        <w:rPr>
          <w:rFonts w:asciiTheme="minorHAnsi" w:eastAsia="Arial MT" w:hAnsiTheme="minorHAnsi" w:cstheme="minorHAnsi"/>
          <w:b/>
          <w:color w:val="002060"/>
          <w:sz w:val="24"/>
          <w:szCs w:val="24"/>
        </w:rPr>
        <w:t>9. Há procedimentos para o atendimento quando o sistema informatizado se encontrar indisponível?</w:t>
      </w:r>
      <w:r w:rsidRPr="00AF75CD">
        <w:rPr>
          <w:rFonts w:asciiTheme="minorHAnsi" w:hAnsiTheme="minorHAnsi" w:cstheme="minorHAnsi"/>
          <w:b/>
          <w:color w:val="002060"/>
          <w:sz w:val="24"/>
          <w:szCs w:val="24"/>
        </w:rPr>
        <w:t> </w:t>
      </w:r>
    </w:p>
    <w:p w14:paraId="4CA99EDC" w14:textId="50F19C5D" w:rsidR="00B577D2" w:rsidRPr="00AF75CD" w:rsidRDefault="00B577D2" w:rsidP="00AF75CD">
      <w:pPr>
        <w:widowControl w:val="0"/>
        <w:shd w:val="clear" w:color="auto" w:fill="FFFFFF"/>
        <w:spacing w:after="0" w:line="240" w:lineRule="auto"/>
        <w:ind w:right="6"/>
        <w:jc w:val="both"/>
        <w:rPr>
          <w:rFonts w:asciiTheme="minorHAnsi" w:hAnsiTheme="minorHAnsi" w:cstheme="minorHAnsi"/>
          <w:b/>
          <w:sz w:val="24"/>
          <w:szCs w:val="24"/>
        </w:rPr>
      </w:pPr>
      <w:r w:rsidRPr="00AF75CD">
        <w:rPr>
          <w:rFonts w:asciiTheme="minorHAnsi" w:hAnsiTheme="minorHAnsi" w:cstheme="minorHAnsi"/>
          <w:sz w:val="24"/>
          <w:szCs w:val="24"/>
        </w:rPr>
        <w:t>Não há</w:t>
      </w:r>
      <w:r w:rsidRPr="00AF75CD">
        <w:rPr>
          <w:rFonts w:asciiTheme="minorHAnsi" w:hAnsiTheme="minorHAnsi" w:cstheme="minorHAnsi"/>
          <w:b/>
          <w:sz w:val="24"/>
          <w:szCs w:val="24"/>
        </w:rPr>
        <w:t>.</w:t>
      </w:r>
    </w:p>
    <w:p w14:paraId="22404A0C"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p>
    <w:p w14:paraId="176565F5"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eastAsia="Arial MT" w:hAnsiTheme="minorHAnsi" w:cstheme="minorHAnsi"/>
          <w:b/>
          <w:color w:val="002060"/>
          <w:sz w:val="24"/>
          <w:szCs w:val="24"/>
        </w:rPr>
        <w:t>10. Taxa de custo do serviço: </w:t>
      </w:r>
      <w:r w:rsidRPr="00AF75CD">
        <w:rPr>
          <w:rFonts w:asciiTheme="minorHAnsi" w:hAnsiTheme="minorHAnsi" w:cstheme="minorHAnsi"/>
          <w:sz w:val="24"/>
          <w:szCs w:val="24"/>
        </w:rPr>
        <w:t>Gratuito.</w:t>
      </w:r>
    </w:p>
    <w:p w14:paraId="2805394E"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p>
    <w:p w14:paraId="1E03FF1E" w14:textId="77777777" w:rsidR="00B577D2" w:rsidRPr="00AF75CD" w:rsidRDefault="00B577D2" w:rsidP="00AF75CD">
      <w:pPr>
        <w:widowControl w:val="0"/>
        <w:shd w:val="clear" w:color="auto" w:fill="FFFFFF"/>
        <w:spacing w:after="0" w:line="240" w:lineRule="auto"/>
        <w:ind w:right="6"/>
        <w:jc w:val="both"/>
        <w:rPr>
          <w:rFonts w:asciiTheme="minorHAnsi" w:eastAsia="Arial MT" w:hAnsiTheme="minorHAnsi" w:cstheme="minorHAnsi"/>
          <w:b/>
          <w:color w:val="002060"/>
          <w:sz w:val="24"/>
          <w:szCs w:val="24"/>
        </w:rPr>
      </w:pPr>
      <w:r w:rsidRPr="00AF75CD">
        <w:rPr>
          <w:rFonts w:asciiTheme="minorHAnsi" w:eastAsia="Arial MT" w:hAnsiTheme="minorHAnsi" w:cstheme="minorHAnsi"/>
          <w:b/>
          <w:color w:val="002060"/>
          <w:sz w:val="24"/>
          <w:szCs w:val="24"/>
        </w:rPr>
        <w:t>11. Prioridade de atendimento: </w:t>
      </w:r>
    </w:p>
    <w:p w14:paraId="6B741BE2" w14:textId="1C48557B"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Não há prioridade, os bens são processados por ordem de chegada ao Dperj.</w:t>
      </w:r>
    </w:p>
    <w:p w14:paraId="605E8FEE"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p>
    <w:p w14:paraId="430CF6F8" w14:textId="77777777" w:rsidR="00B577D2" w:rsidRPr="00AF75CD" w:rsidRDefault="00B577D2" w:rsidP="00AF75CD">
      <w:pPr>
        <w:widowControl w:val="0"/>
        <w:shd w:val="clear" w:color="auto" w:fill="FFFFFF"/>
        <w:spacing w:after="0" w:line="240" w:lineRule="auto"/>
        <w:ind w:right="6"/>
        <w:jc w:val="both"/>
        <w:rPr>
          <w:rFonts w:asciiTheme="minorHAnsi" w:eastAsia="Arial MT" w:hAnsiTheme="minorHAnsi" w:cstheme="minorHAnsi"/>
          <w:b/>
          <w:color w:val="002060"/>
          <w:sz w:val="24"/>
          <w:szCs w:val="24"/>
        </w:rPr>
      </w:pPr>
      <w:r w:rsidRPr="00AF75CD">
        <w:rPr>
          <w:rFonts w:asciiTheme="minorHAnsi" w:eastAsia="Arial MT" w:hAnsiTheme="minorHAnsi" w:cstheme="minorHAnsi"/>
          <w:b/>
          <w:color w:val="002060"/>
          <w:sz w:val="24"/>
          <w:szCs w:val="24"/>
        </w:rPr>
        <w:t>12. Há indicadores que aferem a qualidade ou eficiência do serviço: </w:t>
      </w:r>
    </w:p>
    <w:p w14:paraId="26C48DC8" w14:textId="1A5ED48D"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Relatórios Gerenciais e Prestação de Contas.</w:t>
      </w:r>
      <w:r w:rsidRPr="00AF75CD">
        <w:rPr>
          <w:rFonts w:asciiTheme="minorHAnsi" w:hAnsiTheme="minorHAnsi" w:cstheme="minorHAnsi"/>
          <w:b/>
          <w:sz w:val="24"/>
          <w:szCs w:val="24"/>
        </w:rPr>
        <w:t> </w:t>
      </w:r>
    </w:p>
    <w:p w14:paraId="74E8C5FE" w14:textId="77777777" w:rsidR="00EB65C0" w:rsidRDefault="00EB65C0" w:rsidP="00AF75CD">
      <w:pPr>
        <w:widowControl w:val="0"/>
        <w:shd w:val="clear" w:color="auto" w:fill="FFFFFF"/>
        <w:spacing w:after="0" w:line="240" w:lineRule="auto"/>
        <w:ind w:right="3"/>
        <w:jc w:val="both"/>
        <w:rPr>
          <w:rFonts w:asciiTheme="minorHAnsi" w:hAnsiTheme="minorHAnsi" w:cstheme="minorHAnsi"/>
          <w:sz w:val="24"/>
          <w:szCs w:val="24"/>
        </w:rPr>
      </w:pPr>
    </w:p>
    <w:p w14:paraId="4E4AA10E" w14:textId="77777777" w:rsidR="008C6498" w:rsidRPr="00AF75CD" w:rsidRDefault="008C6498" w:rsidP="00AF75CD">
      <w:pPr>
        <w:widowControl w:val="0"/>
        <w:shd w:val="clear" w:color="auto" w:fill="FFFFFF"/>
        <w:spacing w:after="0" w:line="240" w:lineRule="auto"/>
        <w:ind w:right="3"/>
        <w:jc w:val="both"/>
        <w:rPr>
          <w:rFonts w:asciiTheme="minorHAnsi" w:hAnsiTheme="minorHAnsi" w:cstheme="minorHAnsi"/>
          <w:sz w:val="24"/>
          <w:szCs w:val="24"/>
        </w:rPr>
      </w:pPr>
    </w:p>
    <w:p w14:paraId="5E11F925" w14:textId="45E52FCD" w:rsidR="00274F35" w:rsidRPr="00AF75CD" w:rsidRDefault="00274F35" w:rsidP="00D853C4">
      <w:pPr>
        <w:widowControl w:val="0"/>
        <w:autoSpaceDE w:val="0"/>
        <w:autoSpaceDN w:val="0"/>
        <w:spacing w:after="0" w:line="240" w:lineRule="auto"/>
        <w:ind w:left="993" w:hanging="993"/>
        <w:jc w:val="both"/>
        <w:outlineLvl w:val="1"/>
        <w:rPr>
          <w:rFonts w:asciiTheme="minorHAnsi" w:hAnsiTheme="minorHAnsi" w:cstheme="minorHAnsi"/>
          <w:b/>
          <w:bCs/>
          <w:sz w:val="28"/>
          <w:szCs w:val="28"/>
        </w:rPr>
      </w:pPr>
      <w:bookmarkStart w:id="128" w:name="_Toc144889923"/>
      <w:bookmarkStart w:id="129" w:name="_Toc181880110"/>
      <w:bookmarkStart w:id="130" w:name="_Toc144889924"/>
      <w:r w:rsidRPr="00AF75CD">
        <w:rPr>
          <w:rFonts w:asciiTheme="minorHAnsi" w:hAnsiTheme="minorHAnsi" w:cstheme="minorHAnsi"/>
          <w:b/>
          <w:bCs/>
          <w:sz w:val="28"/>
          <w:szCs w:val="28"/>
        </w:rPr>
        <w:t>Serviço 7</w:t>
      </w:r>
      <w:r w:rsidR="004A47C2" w:rsidRPr="00AF75CD">
        <w:rPr>
          <w:rFonts w:asciiTheme="minorHAnsi" w:hAnsiTheme="minorHAnsi" w:cstheme="minorHAnsi"/>
          <w:b/>
          <w:bCs/>
          <w:sz w:val="28"/>
          <w:szCs w:val="28"/>
        </w:rPr>
        <w:t xml:space="preserve"> - </w:t>
      </w:r>
      <w:r w:rsidRPr="00AF75CD">
        <w:rPr>
          <w:rFonts w:asciiTheme="minorHAnsi" w:hAnsiTheme="minorHAnsi" w:cstheme="minorHAnsi"/>
          <w:b/>
          <w:bCs/>
          <w:sz w:val="28"/>
          <w:szCs w:val="28"/>
        </w:rPr>
        <w:t>Doação de Bens, acautelados no Depósito Público do Estado do Rio de Janeiro — DPERJ</w:t>
      </w:r>
      <w:bookmarkEnd w:id="128"/>
      <w:bookmarkEnd w:id="129"/>
    </w:p>
    <w:p w14:paraId="4DDD93EF" w14:textId="77777777" w:rsidR="00B577D2" w:rsidRPr="00AF75CD" w:rsidRDefault="00B577D2" w:rsidP="00AF75CD">
      <w:pPr>
        <w:widowControl w:val="0"/>
        <w:shd w:val="clear" w:color="auto" w:fill="FFFFFF"/>
        <w:spacing w:after="0" w:line="240" w:lineRule="auto"/>
        <w:ind w:right="3"/>
        <w:jc w:val="both"/>
        <w:rPr>
          <w:rFonts w:asciiTheme="minorHAnsi" w:eastAsia="Arial MT" w:hAnsiTheme="minorHAnsi" w:cstheme="minorHAnsi"/>
          <w:b/>
          <w:color w:val="385623" w:themeColor="accent6" w:themeShade="80"/>
          <w:sz w:val="24"/>
          <w:szCs w:val="24"/>
        </w:rPr>
      </w:pPr>
    </w:p>
    <w:p w14:paraId="36866854" w14:textId="77777777" w:rsidR="00B577D2" w:rsidRPr="00AF75CD" w:rsidRDefault="00B577D2" w:rsidP="00AF75CD">
      <w:pPr>
        <w:widowControl w:val="0"/>
        <w:shd w:val="clear" w:color="auto" w:fill="FFFFFF"/>
        <w:spacing w:after="0" w:line="240" w:lineRule="auto"/>
        <w:ind w:right="6"/>
        <w:jc w:val="both"/>
        <w:rPr>
          <w:rFonts w:asciiTheme="minorHAnsi" w:eastAsia="Arial MT" w:hAnsiTheme="minorHAnsi" w:cstheme="minorHAnsi"/>
          <w:b/>
          <w:color w:val="002060"/>
          <w:sz w:val="24"/>
          <w:szCs w:val="24"/>
        </w:rPr>
      </w:pPr>
      <w:r w:rsidRPr="00AF75CD">
        <w:rPr>
          <w:rFonts w:asciiTheme="minorHAnsi" w:eastAsia="Arial MT" w:hAnsiTheme="minorHAnsi" w:cstheme="minorHAnsi"/>
          <w:b/>
          <w:color w:val="002060"/>
          <w:sz w:val="24"/>
          <w:szCs w:val="24"/>
        </w:rPr>
        <w:t>1. O que é o serviço: </w:t>
      </w:r>
    </w:p>
    <w:p w14:paraId="1B950CAA" w14:textId="6463B20B"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Serviço de doação de bens apreendidos pelo Poder Judiciário, acautelados no Depósito Público, mediante solicitação do Poder Executivo e autorização do Poder Judiciário.</w:t>
      </w:r>
    </w:p>
    <w:p w14:paraId="2069C193" w14:textId="77777777" w:rsidR="00B577D2" w:rsidRPr="00AF75CD" w:rsidRDefault="00B577D2" w:rsidP="00AF75CD">
      <w:pPr>
        <w:widowControl w:val="0"/>
        <w:shd w:val="clear" w:color="auto" w:fill="FFFFFF"/>
        <w:spacing w:after="0" w:line="240" w:lineRule="auto"/>
        <w:ind w:right="6"/>
        <w:jc w:val="both"/>
        <w:rPr>
          <w:rFonts w:asciiTheme="minorHAnsi" w:eastAsia="Arial MT" w:hAnsiTheme="minorHAnsi" w:cstheme="minorHAnsi"/>
          <w:b/>
          <w:color w:val="002060"/>
          <w:sz w:val="24"/>
          <w:szCs w:val="24"/>
        </w:rPr>
      </w:pPr>
      <w:r w:rsidRPr="00AF75CD">
        <w:rPr>
          <w:rFonts w:asciiTheme="minorHAnsi" w:eastAsia="Arial MT" w:hAnsiTheme="minorHAnsi" w:cstheme="minorHAnsi"/>
          <w:b/>
          <w:color w:val="002060"/>
          <w:sz w:val="24"/>
          <w:szCs w:val="24"/>
        </w:rPr>
        <w:lastRenderedPageBreak/>
        <w:t xml:space="preserve">2. Quem pode utilizar o serviço? </w:t>
      </w:r>
    </w:p>
    <w:p w14:paraId="40139167" w14:textId="0A45520F" w:rsidR="00B577D2" w:rsidRPr="00AF75CD" w:rsidRDefault="00B577D2" w:rsidP="00AF75CD">
      <w:pPr>
        <w:widowControl w:val="0"/>
        <w:shd w:val="clear" w:color="auto" w:fill="FFFFFF"/>
        <w:spacing w:after="0" w:line="240" w:lineRule="auto"/>
        <w:ind w:right="6"/>
        <w:jc w:val="both"/>
        <w:rPr>
          <w:rFonts w:asciiTheme="minorHAnsi" w:eastAsia="Arial MT" w:hAnsiTheme="minorHAnsi" w:cstheme="minorHAnsi"/>
          <w:bCs/>
          <w:sz w:val="24"/>
          <w:szCs w:val="24"/>
        </w:rPr>
      </w:pPr>
      <w:r w:rsidRPr="00AF75CD">
        <w:rPr>
          <w:rFonts w:asciiTheme="minorHAnsi" w:eastAsia="Arial MT" w:hAnsiTheme="minorHAnsi" w:cstheme="minorHAnsi"/>
          <w:bCs/>
          <w:sz w:val="24"/>
          <w:szCs w:val="24"/>
        </w:rPr>
        <w:t>O acesso é destinado aos envolvidos na ação judicial, onde, dada a legitimidade e a determinação judicial, podem ou não ter seus bens restituídos, devendo esta análise ser realizada pelo juiz da Vara de origem.</w:t>
      </w:r>
    </w:p>
    <w:p w14:paraId="49BDE65F" w14:textId="77777777" w:rsidR="00B577D2" w:rsidRPr="00AF75CD" w:rsidRDefault="00B577D2" w:rsidP="00AF75CD">
      <w:pPr>
        <w:widowControl w:val="0"/>
        <w:shd w:val="clear" w:color="auto" w:fill="FFFFFF"/>
        <w:spacing w:after="0" w:line="240" w:lineRule="auto"/>
        <w:ind w:right="6"/>
        <w:jc w:val="both"/>
        <w:rPr>
          <w:rFonts w:asciiTheme="minorHAnsi" w:eastAsia="Arial MT" w:hAnsiTheme="minorHAnsi" w:cstheme="minorHAnsi"/>
          <w:b/>
          <w:sz w:val="24"/>
          <w:szCs w:val="24"/>
        </w:rPr>
      </w:pPr>
    </w:p>
    <w:p w14:paraId="2435812E" w14:textId="77777777" w:rsidR="00B577D2" w:rsidRPr="00AF75CD" w:rsidRDefault="00B577D2" w:rsidP="00AF75CD">
      <w:pPr>
        <w:widowControl w:val="0"/>
        <w:shd w:val="clear" w:color="auto" w:fill="FFFFFF"/>
        <w:spacing w:after="0" w:line="240" w:lineRule="auto"/>
        <w:ind w:right="6"/>
        <w:jc w:val="both"/>
        <w:rPr>
          <w:rFonts w:asciiTheme="minorHAnsi" w:eastAsia="Arial MT" w:hAnsiTheme="minorHAnsi" w:cstheme="minorHAnsi"/>
          <w:b/>
          <w:color w:val="002060"/>
          <w:sz w:val="24"/>
          <w:szCs w:val="24"/>
        </w:rPr>
      </w:pPr>
      <w:r w:rsidRPr="00AF75CD">
        <w:rPr>
          <w:rFonts w:asciiTheme="minorHAnsi" w:eastAsia="Arial MT" w:hAnsiTheme="minorHAnsi" w:cstheme="minorHAnsi"/>
          <w:b/>
          <w:color w:val="002060"/>
          <w:sz w:val="24"/>
          <w:szCs w:val="24"/>
        </w:rPr>
        <w:t>3. Formas de Comunicação com o usuário do serviço:</w:t>
      </w:r>
    </w:p>
    <w:p w14:paraId="153BAF12" w14:textId="33A980CD"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Peticionamento ao judiciário, encaminhando o pedido de doação do bem solicitado pelo Poder Executivo através de processo próprio, visando a autorização do perdimento e consequente transferência da propriedade do bem.</w:t>
      </w:r>
    </w:p>
    <w:p w14:paraId="2DB7EFE0"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p>
    <w:p w14:paraId="24D81C9E" w14:textId="77777777" w:rsidR="00B577D2" w:rsidRPr="00AF75CD" w:rsidRDefault="00B577D2" w:rsidP="00AF75CD">
      <w:pPr>
        <w:widowControl w:val="0"/>
        <w:shd w:val="clear" w:color="auto" w:fill="FFFFFF"/>
        <w:spacing w:after="0" w:line="240" w:lineRule="auto"/>
        <w:ind w:right="6"/>
        <w:jc w:val="both"/>
        <w:rPr>
          <w:rFonts w:asciiTheme="minorHAnsi" w:eastAsia="Arial MT" w:hAnsiTheme="minorHAnsi" w:cstheme="minorHAnsi"/>
          <w:b/>
          <w:color w:val="002060"/>
          <w:sz w:val="24"/>
          <w:szCs w:val="24"/>
        </w:rPr>
      </w:pPr>
      <w:r w:rsidRPr="00AF75CD">
        <w:rPr>
          <w:rFonts w:asciiTheme="minorHAnsi" w:eastAsia="Arial MT" w:hAnsiTheme="minorHAnsi" w:cstheme="minorHAnsi"/>
          <w:b/>
          <w:color w:val="002060"/>
          <w:sz w:val="24"/>
          <w:szCs w:val="24"/>
        </w:rPr>
        <w:t>4. Requisitos necessários para acessar o serviço: </w:t>
      </w:r>
    </w:p>
    <w:p w14:paraId="047A2FE8" w14:textId="08BF1011"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Sim, é necessário preencher os requisitos legais para o perdimento do bem e a consequente autorização do Poder Judiciário para doação.</w:t>
      </w:r>
    </w:p>
    <w:p w14:paraId="5E8C8E5A"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p>
    <w:p w14:paraId="3D35B115"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b/>
          <w:color w:val="002060"/>
          <w:sz w:val="24"/>
          <w:szCs w:val="24"/>
        </w:rPr>
      </w:pPr>
      <w:r w:rsidRPr="00AF75CD">
        <w:rPr>
          <w:rFonts w:asciiTheme="minorHAnsi" w:eastAsia="Arial MT" w:hAnsiTheme="minorHAnsi" w:cstheme="minorHAnsi"/>
          <w:b/>
          <w:color w:val="002060"/>
          <w:sz w:val="24"/>
          <w:szCs w:val="24"/>
        </w:rPr>
        <w:t>5. Etapas para o processamento de serviço:</w:t>
      </w:r>
      <w:r w:rsidRPr="00AF75CD">
        <w:rPr>
          <w:rFonts w:asciiTheme="minorHAnsi" w:hAnsiTheme="minorHAnsi" w:cstheme="minorHAnsi"/>
          <w:b/>
          <w:color w:val="002060"/>
          <w:sz w:val="24"/>
          <w:szCs w:val="24"/>
        </w:rPr>
        <w:t> </w:t>
      </w:r>
    </w:p>
    <w:p w14:paraId="513DFFF1" w14:textId="4FD734F1"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Solicitação formal do Poder Executivo; avaliação dos bens por parte de Comissão e identificação dos requisitos para o perdimento e a consequente autorização do Poder Judiciário para a doação.</w:t>
      </w:r>
    </w:p>
    <w:p w14:paraId="529093F2"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p>
    <w:p w14:paraId="1C7E4D6D" w14:textId="77777777" w:rsidR="00B577D2" w:rsidRPr="00AF75CD" w:rsidRDefault="00B577D2" w:rsidP="00AF75CD">
      <w:pPr>
        <w:widowControl w:val="0"/>
        <w:shd w:val="clear" w:color="auto" w:fill="FFFFFF"/>
        <w:spacing w:after="0" w:line="240" w:lineRule="auto"/>
        <w:ind w:right="6"/>
        <w:jc w:val="both"/>
        <w:rPr>
          <w:rFonts w:asciiTheme="minorHAnsi" w:eastAsia="Arial MT" w:hAnsiTheme="minorHAnsi" w:cstheme="minorHAnsi"/>
          <w:b/>
          <w:color w:val="002060"/>
          <w:sz w:val="24"/>
          <w:szCs w:val="24"/>
        </w:rPr>
      </w:pPr>
      <w:r w:rsidRPr="00AF75CD">
        <w:rPr>
          <w:rFonts w:asciiTheme="minorHAnsi" w:eastAsia="Arial MT" w:hAnsiTheme="minorHAnsi" w:cstheme="minorHAnsi"/>
          <w:b/>
          <w:color w:val="002060"/>
          <w:sz w:val="24"/>
          <w:szCs w:val="24"/>
        </w:rPr>
        <w:t>6. Prazo máximo para a prestação do serviço:</w:t>
      </w:r>
    </w:p>
    <w:p w14:paraId="0F888B20" w14:textId="346D1A4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Não há prazo máximo, devendo ser observada a decisão judicial.</w:t>
      </w:r>
    </w:p>
    <w:p w14:paraId="044E06CC"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p>
    <w:p w14:paraId="07F7CF7B"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b/>
          <w:color w:val="002060"/>
          <w:sz w:val="24"/>
          <w:szCs w:val="24"/>
        </w:rPr>
      </w:pPr>
      <w:r w:rsidRPr="00AF75CD">
        <w:rPr>
          <w:rFonts w:asciiTheme="minorHAnsi" w:eastAsia="Arial MT" w:hAnsiTheme="minorHAnsi" w:cstheme="minorHAnsi"/>
          <w:b/>
          <w:color w:val="002060"/>
          <w:sz w:val="24"/>
          <w:szCs w:val="24"/>
        </w:rPr>
        <w:t>7. Locais e formas de acompanhamento do serviço e quem pode acessá-lo:</w:t>
      </w:r>
      <w:r w:rsidRPr="00AF75CD">
        <w:rPr>
          <w:rFonts w:asciiTheme="minorHAnsi" w:hAnsiTheme="minorHAnsi" w:cstheme="minorHAnsi"/>
          <w:b/>
          <w:color w:val="002060"/>
          <w:sz w:val="24"/>
          <w:szCs w:val="24"/>
        </w:rPr>
        <w:t> </w:t>
      </w:r>
    </w:p>
    <w:p w14:paraId="40676E1E" w14:textId="5895DACD"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O acompanhamento é feito através de processo administrativo contendo o registro das tratativas junto ao Poder Judiciário e com o Poder Executivo que desencadearam a doação do bem.</w:t>
      </w:r>
    </w:p>
    <w:p w14:paraId="5AF83C9A"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p>
    <w:p w14:paraId="465ECEBA" w14:textId="201181FC"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eastAsia="Arial MT" w:hAnsiTheme="minorHAnsi" w:cstheme="minorHAnsi"/>
          <w:b/>
          <w:color w:val="002060"/>
          <w:sz w:val="24"/>
          <w:szCs w:val="24"/>
        </w:rPr>
        <w:t>8. Tempo de espera para atendimento:</w:t>
      </w:r>
      <w:r w:rsidRPr="00AF75CD">
        <w:rPr>
          <w:rFonts w:asciiTheme="minorHAnsi" w:hAnsiTheme="minorHAnsi" w:cstheme="minorHAnsi"/>
          <w:color w:val="002060"/>
          <w:sz w:val="24"/>
          <w:szCs w:val="24"/>
        </w:rPr>
        <w:t xml:space="preserve"> </w:t>
      </w:r>
      <w:r w:rsidRPr="00AF75CD">
        <w:rPr>
          <w:rFonts w:asciiTheme="minorHAnsi" w:hAnsiTheme="minorHAnsi" w:cstheme="minorHAnsi"/>
          <w:sz w:val="24"/>
          <w:szCs w:val="24"/>
        </w:rPr>
        <w:t>Atendimento Imediato.</w:t>
      </w:r>
    </w:p>
    <w:p w14:paraId="39F86165" w14:textId="77777777" w:rsidR="00B577D2" w:rsidRPr="00AF75CD" w:rsidRDefault="00B577D2" w:rsidP="00AF75CD">
      <w:pPr>
        <w:widowControl w:val="0"/>
        <w:shd w:val="clear" w:color="auto" w:fill="FFFFFF"/>
        <w:spacing w:after="0" w:line="240" w:lineRule="auto"/>
        <w:ind w:right="6"/>
        <w:jc w:val="both"/>
        <w:rPr>
          <w:rFonts w:asciiTheme="minorHAnsi" w:eastAsia="Arial MT" w:hAnsiTheme="minorHAnsi" w:cstheme="minorHAnsi"/>
          <w:b/>
          <w:color w:val="002060"/>
          <w:sz w:val="24"/>
          <w:szCs w:val="24"/>
        </w:rPr>
      </w:pPr>
      <w:r w:rsidRPr="00AF75CD">
        <w:rPr>
          <w:rFonts w:asciiTheme="minorHAnsi" w:eastAsia="Arial MT" w:hAnsiTheme="minorHAnsi" w:cstheme="minorHAnsi"/>
          <w:b/>
          <w:color w:val="002060"/>
          <w:sz w:val="24"/>
          <w:szCs w:val="24"/>
        </w:rPr>
        <w:t>9. Há procedimentos para o atendimento quando o sistema informatizado se encontrar indisponível?</w:t>
      </w:r>
    </w:p>
    <w:p w14:paraId="3E2D9C39" w14:textId="08BD3F61"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E-mail.</w:t>
      </w:r>
    </w:p>
    <w:p w14:paraId="76CF1916"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p>
    <w:p w14:paraId="02024DCB"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eastAsia="Arial MT" w:hAnsiTheme="minorHAnsi" w:cstheme="minorHAnsi"/>
          <w:b/>
          <w:color w:val="002060"/>
          <w:sz w:val="24"/>
          <w:szCs w:val="24"/>
        </w:rPr>
        <w:t>10. Taxa de custo do serviço: </w:t>
      </w:r>
      <w:r w:rsidRPr="00AF75CD">
        <w:rPr>
          <w:rFonts w:asciiTheme="minorHAnsi" w:hAnsiTheme="minorHAnsi" w:cstheme="minorHAnsi"/>
          <w:sz w:val="24"/>
          <w:szCs w:val="24"/>
        </w:rPr>
        <w:t>Gratuito.</w:t>
      </w:r>
    </w:p>
    <w:p w14:paraId="2D6F0E55"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p>
    <w:p w14:paraId="13CC6421" w14:textId="77777777" w:rsidR="00B577D2" w:rsidRPr="00AF75CD" w:rsidRDefault="00B577D2" w:rsidP="00AF75CD">
      <w:pPr>
        <w:widowControl w:val="0"/>
        <w:shd w:val="clear" w:color="auto" w:fill="FFFFFF"/>
        <w:spacing w:after="0" w:line="240" w:lineRule="auto"/>
        <w:ind w:right="6"/>
        <w:jc w:val="both"/>
        <w:rPr>
          <w:rFonts w:asciiTheme="minorHAnsi" w:eastAsia="Arial MT" w:hAnsiTheme="minorHAnsi" w:cstheme="minorHAnsi"/>
          <w:b/>
          <w:color w:val="002060"/>
          <w:sz w:val="24"/>
          <w:szCs w:val="24"/>
        </w:rPr>
      </w:pPr>
      <w:r w:rsidRPr="00AF75CD">
        <w:rPr>
          <w:rFonts w:asciiTheme="minorHAnsi" w:eastAsia="Arial MT" w:hAnsiTheme="minorHAnsi" w:cstheme="minorHAnsi"/>
          <w:b/>
          <w:color w:val="002060"/>
          <w:sz w:val="24"/>
          <w:szCs w:val="24"/>
        </w:rPr>
        <w:t>11. Prioridade de atendimento: </w:t>
      </w:r>
    </w:p>
    <w:p w14:paraId="1885A574" w14:textId="5F351DFD"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Não há prioridade, os bens são processados por ordem de chegada ao Dperj.</w:t>
      </w:r>
    </w:p>
    <w:p w14:paraId="5A292410"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p>
    <w:p w14:paraId="1EF79D83" w14:textId="77777777" w:rsidR="00B577D2" w:rsidRPr="00AF75CD" w:rsidRDefault="00B577D2" w:rsidP="00AF75CD">
      <w:pPr>
        <w:widowControl w:val="0"/>
        <w:shd w:val="clear" w:color="auto" w:fill="FFFFFF"/>
        <w:spacing w:after="0" w:line="240" w:lineRule="auto"/>
        <w:ind w:right="6"/>
        <w:jc w:val="both"/>
        <w:rPr>
          <w:rFonts w:asciiTheme="minorHAnsi" w:eastAsia="Arial MT" w:hAnsiTheme="minorHAnsi" w:cstheme="minorHAnsi"/>
          <w:b/>
          <w:color w:val="002060"/>
          <w:sz w:val="24"/>
          <w:szCs w:val="24"/>
        </w:rPr>
      </w:pPr>
      <w:r w:rsidRPr="00AF75CD">
        <w:rPr>
          <w:rFonts w:asciiTheme="minorHAnsi" w:eastAsia="Arial MT" w:hAnsiTheme="minorHAnsi" w:cstheme="minorHAnsi"/>
          <w:b/>
          <w:color w:val="002060"/>
          <w:sz w:val="24"/>
          <w:szCs w:val="24"/>
        </w:rPr>
        <w:t>12. Há indicadores que aferem a qualidade ou eficiência do serviço:</w:t>
      </w:r>
    </w:p>
    <w:p w14:paraId="77595A3E" w14:textId="1C627A9E"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Relatórios Gerenciais e Prestação de Contas.</w:t>
      </w:r>
    </w:p>
    <w:p w14:paraId="3AEF24DE" w14:textId="77777777" w:rsidR="00D931AE" w:rsidRDefault="00D931AE" w:rsidP="00AF75CD">
      <w:pPr>
        <w:widowControl w:val="0"/>
        <w:shd w:val="clear" w:color="auto" w:fill="FFFFFF"/>
        <w:spacing w:after="0" w:line="240" w:lineRule="auto"/>
        <w:ind w:right="6"/>
        <w:jc w:val="both"/>
        <w:rPr>
          <w:rFonts w:asciiTheme="minorHAnsi" w:hAnsiTheme="minorHAnsi" w:cstheme="minorHAnsi"/>
          <w:sz w:val="24"/>
          <w:szCs w:val="24"/>
        </w:rPr>
      </w:pPr>
    </w:p>
    <w:p w14:paraId="5644169B" w14:textId="77777777" w:rsidR="008C6498" w:rsidRPr="00AF75CD" w:rsidRDefault="008C6498" w:rsidP="00AF75CD">
      <w:pPr>
        <w:widowControl w:val="0"/>
        <w:shd w:val="clear" w:color="auto" w:fill="FFFFFF"/>
        <w:spacing w:after="0" w:line="240" w:lineRule="auto"/>
        <w:ind w:right="6"/>
        <w:jc w:val="both"/>
        <w:rPr>
          <w:rFonts w:asciiTheme="minorHAnsi" w:hAnsiTheme="minorHAnsi" w:cstheme="minorHAnsi"/>
          <w:sz w:val="24"/>
          <w:szCs w:val="24"/>
        </w:rPr>
      </w:pPr>
    </w:p>
    <w:p w14:paraId="594A77B0" w14:textId="16A98E7C" w:rsidR="00D7206E" w:rsidRPr="00AF75CD" w:rsidRDefault="00D7206E" w:rsidP="00AF75CD">
      <w:pPr>
        <w:widowControl w:val="0"/>
        <w:autoSpaceDE w:val="0"/>
        <w:autoSpaceDN w:val="0"/>
        <w:spacing w:after="0" w:line="240" w:lineRule="auto"/>
        <w:ind w:left="424" w:hanging="424"/>
        <w:jc w:val="both"/>
        <w:outlineLvl w:val="1"/>
        <w:rPr>
          <w:rFonts w:asciiTheme="minorHAnsi" w:hAnsiTheme="minorHAnsi" w:cstheme="minorHAnsi"/>
          <w:b/>
          <w:bCs/>
          <w:sz w:val="28"/>
          <w:szCs w:val="28"/>
        </w:rPr>
      </w:pPr>
      <w:bookmarkStart w:id="131" w:name="_Toc181880111"/>
      <w:bookmarkEnd w:id="130"/>
      <w:r w:rsidRPr="00AF75CD">
        <w:rPr>
          <w:rFonts w:asciiTheme="minorHAnsi" w:hAnsiTheme="minorHAnsi" w:cstheme="minorHAnsi"/>
          <w:b/>
          <w:bCs/>
          <w:sz w:val="28"/>
          <w:szCs w:val="28"/>
        </w:rPr>
        <w:t>Serviço 8</w:t>
      </w:r>
      <w:r w:rsidR="004A47C2" w:rsidRPr="00AF75CD">
        <w:rPr>
          <w:rFonts w:asciiTheme="minorHAnsi" w:hAnsiTheme="minorHAnsi" w:cstheme="minorHAnsi"/>
          <w:b/>
          <w:bCs/>
          <w:sz w:val="28"/>
          <w:szCs w:val="28"/>
        </w:rPr>
        <w:t xml:space="preserve"> - </w:t>
      </w:r>
      <w:r w:rsidRPr="00AF75CD">
        <w:rPr>
          <w:rFonts w:asciiTheme="minorHAnsi" w:hAnsiTheme="minorHAnsi" w:cstheme="minorHAnsi"/>
          <w:b/>
          <w:bCs/>
          <w:sz w:val="28"/>
          <w:szCs w:val="28"/>
        </w:rPr>
        <w:t>Leilão de Bens — Depósito Público do Estado do Rio de Janeiro — DPERJ</w:t>
      </w:r>
      <w:bookmarkEnd w:id="131"/>
    </w:p>
    <w:p w14:paraId="6E3C61A4" w14:textId="77777777" w:rsidR="00B577D2" w:rsidRPr="00AF75CD" w:rsidRDefault="00B577D2" w:rsidP="00AF75CD">
      <w:pPr>
        <w:widowControl w:val="0"/>
        <w:shd w:val="clear" w:color="auto" w:fill="FFFFFF"/>
        <w:spacing w:after="0" w:line="240" w:lineRule="auto"/>
        <w:ind w:right="3"/>
        <w:jc w:val="both"/>
        <w:rPr>
          <w:rFonts w:asciiTheme="minorHAnsi" w:eastAsia="Arial MT" w:hAnsiTheme="minorHAnsi" w:cstheme="minorHAnsi"/>
          <w:b/>
          <w:sz w:val="24"/>
          <w:szCs w:val="24"/>
        </w:rPr>
      </w:pPr>
    </w:p>
    <w:p w14:paraId="62360EB8" w14:textId="77777777" w:rsidR="00B577D2" w:rsidRPr="00AF75CD" w:rsidRDefault="00B577D2" w:rsidP="00AF75CD">
      <w:pPr>
        <w:widowControl w:val="0"/>
        <w:shd w:val="clear" w:color="auto" w:fill="FFFFFF"/>
        <w:spacing w:after="0" w:line="240" w:lineRule="auto"/>
        <w:ind w:right="6"/>
        <w:jc w:val="both"/>
        <w:rPr>
          <w:rFonts w:asciiTheme="minorHAnsi" w:eastAsia="Arial MT" w:hAnsiTheme="minorHAnsi" w:cstheme="minorHAnsi"/>
          <w:b/>
          <w:color w:val="002060"/>
          <w:sz w:val="24"/>
          <w:szCs w:val="24"/>
        </w:rPr>
      </w:pPr>
      <w:r w:rsidRPr="00AF75CD">
        <w:rPr>
          <w:rFonts w:asciiTheme="minorHAnsi" w:eastAsia="Arial MT" w:hAnsiTheme="minorHAnsi" w:cstheme="minorHAnsi"/>
          <w:b/>
          <w:color w:val="002060"/>
          <w:sz w:val="24"/>
          <w:szCs w:val="24"/>
        </w:rPr>
        <w:t>1. O que é: </w:t>
      </w:r>
    </w:p>
    <w:p w14:paraId="1D7AC5B2" w14:textId="26674104"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Serviço de alienação à sociedade de bens apreendidos pelo Poder Judiciário, em hasta pública, mediante autorização judicial.</w:t>
      </w:r>
    </w:p>
    <w:p w14:paraId="09FEED8C"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p>
    <w:p w14:paraId="05F6B5D9"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color w:val="002060"/>
          <w:sz w:val="24"/>
          <w:szCs w:val="24"/>
        </w:rPr>
      </w:pPr>
      <w:r w:rsidRPr="00AF75CD">
        <w:rPr>
          <w:rFonts w:asciiTheme="minorHAnsi" w:eastAsia="Arial MT" w:hAnsiTheme="minorHAnsi" w:cstheme="minorHAnsi"/>
          <w:b/>
          <w:color w:val="002060"/>
          <w:sz w:val="24"/>
          <w:szCs w:val="24"/>
        </w:rPr>
        <w:t>2.</w:t>
      </w:r>
      <w:r w:rsidRPr="00AF75CD">
        <w:rPr>
          <w:rFonts w:asciiTheme="minorHAnsi" w:hAnsiTheme="minorHAnsi" w:cstheme="minorHAnsi"/>
          <w:b/>
          <w:color w:val="002060"/>
          <w:sz w:val="24"/>
          <w:szCs w:val="24"/>
        </w:rPr>
        <w:t xml:space="preserve"> Quem pode usar o serviço?</w:t>
      </w:r>
      <w:r w:rsidRPr="00AF75CD">
        <w:rPr>
          <w:rFonts w:asciiTheme="minorHAnsi" w:hAnsiTheme="minorHAnsi" w:cstheme="minorHAnsi"/>
          <w:color w:val="002060"/>
          <w:sz w:val="24"/>
          <w:szCs w:val="24"/>
        </w:rPr>
        <w:t xml:space="preserve"> </w:t>
      </w:r>
    </w:p>
    <w:p w14:paraId="13EBC9F6" w14:textId="68F479EF" w:rsidR="00B577D2" w:rsidRPr="00AF75CD" w:rsidRDefault="00B577D2" w:rsidP="00AF75CD">
      <w:pPr>
        <w:widowControl w:val="0"/>
        <w:shd w:val="clear" w:color="auto" w:fill="FFFFFF"/>
        <w:spacing w:after="0" w:line="240" w:lineRule="auto"/>
        <w:ind w:right="6"/>
        <w:jc w:val="both"/>
        <w:rPr>
          <w:rFonts w:asciiTheme="minorHAnsi" w:eastAsia="Arial MT" w:hAnsiTheme="minorHAnsi" w:cstheme="minorHAnsi"/>
          <w:b/>
          <w:sz w:val="24"/>
          <w:szCs w:val="24"/>
        </w:rPr>
      </w:pPr>
      <w:r w:rsidRPr="00AF75CD">
        <w:rPr>
          <w:rFonts w:asciiTheme="minorHAnsi" w:eastAsia="Arial MT" w:hAnsiTheme="minorHAnsi" w:cstheme="minorHAnsi"/>
          <w:bCs/>
          <w:sz w:val="24"/>
          <w:szCs w:val="24"/>
        </w:rPr>
        <w:t>O acesso é destinado aos envolvidos na ação judicial, onde, dada a legitimidade e a determinação judicial, podem ou não ter seus bens restituídos, devendo esta análise ser realizada pelo juiz da Vara de origem.</w:t>
      </w:r>
    </w:p>
    <w:p w14:paraId="57AF9B63" w14:textId="77777777" w:rsidR="00B577D2" w:rsidRDefault="00B577D2" w:rsidP="00AF75CD">
      <w:pPr>
        <w:widowControl w:val="0"/>
        <w:shd w:val="clear" w:color="auto" w:fill="FFFFFF"/>
        <w:spacing w:after="0" w:line="240" w:lineRule="auto"/>
        <w:ind w:right="6"/>
        <w:jc w:val="both"/>
        <w:rPr>
          <w:rFonts w:asciiTheme="minorHAnsi" w:eastAsia="Arial MT" w:hAnsiTheme="minorHAnsi" w:cstheme="minorHAnsi"/>
          <w:b/>
          <w:sz w:val="24"/>
          <w:szCs w:val="24"/>
        </w:rPr>
      </w:pPr>
    </w:p>
    <w:p w14:paraId="5299B5CA" w14:textId="77777777" w:rsidR="00F16B31" w:rsidRPr="00AF75CD" w:rsidRDefault="00F16B31" w:rsidP="00AF75CD">
      <w:pPr>
        <w:widowControl w:val="0"/>
        <w:shd w:val="clear" w:color="auto" w:fill="FFFFFF"/>
        <w:spacing w:after="0" w:line="240" w:lineRule="auto"/>
        <w:ind w:right="6"/>
        <w:jc w:val="both"/>
        <w:rPr>
          <w:rFonts w:asciiTheme="minorHAnsi" w:eastAsia="Arial MT" w:hAnsiTheme="minorHAnsi" w:cstheme="minorHAnsi"/>
          <w:b/>
          <w:sz w:val="24"/>
          <w:szCs w:val="24"/>
        </w:rPr>
      </w:pPr>
    </w:p>
    <w:p w14:paraId="0B98DAFD"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b/>
          <w:color w:val="002060"/>
          <w:sz w:val="24"/>
          <w:szCs w:val="24"/>
        </w:rPr>
      </w:pPr>
      <w:r w:rsidRPr="00AF75CD">
        <w:rPr>
          <w:rFonts w:asciiTheme="minorHAnsi" w:eastAsia="Arial MT" w:hAnsiTheme="minorHAnsi" w:cstheme="minorHAnsi"/>
          <w:b/>
          <w:color w:val="002060"/>
          <w:sz w:val="24"/>
          <w:szCs w:val="24"/>
        </w:rPr>
        <w:lastRenderedPageBreak/>
        <w:t>3. Formas de comunicação com o usuário do serviço:</w:t>
      </w:r>
      <w:r w:rsidRPr="00AF75CD">
        <w:rPr>
          <w:rFonts w:asciiTheme="minorHAnsi" w:hAnsiTheme="minorHAnsi" w:cstheme="minorHAnsi"/>
          <w:b/>
          <w:color w:val="002060"/>
          <w:sz w:val="24"/>
          <w:szCs w:val="24"/>
        </w:rPr>
        <w:t> </w:t>
      </w:r>
    </w:p>
    <w:p w14:paraId="06E90793" w14:textId="0215E5F2"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Comunicado através de Edital e Publicado em Diário Oficial.</w:t>
      </w:r>
    </w:p>
    <w:p w14:paraId="34D44761"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p>
    <w:p w14:paraId="65B7F9B2"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color w:val="002060"/>
          <w:sz w:val="24"/>
          <w:szCs w:val="24"/>
        </w:rPr>
      </w:pPr>
      <w:r w:rsidRPr="00AF75CD">
        <w:rPr>
          <w:rFonts w:asciiTheme="minorHAnsi" w:eastAsia="Arial MT" w:hAnsiTheme="minorHAnsi" w:cstheme="minorHAnsi"/>
          <w:b/>
          <w:color w:val="002060"/>
          <w:sz w:val="24"/>
          <w:szCs w:val="24"/>
        </w:rPr>
        <w:t>4. Requisitos necessários para acessar o serviço:</w:t>
      </w:r>
      <w:r w:rsidRPr="00AF75CD">
        <w:rPr>
          <w:rFonts w:asciiTheme="minorHAnsi" w:hAnsiTheme="minorHAnsi" w:cstheme="minorHAnsi"/>
          <w:color w:val="002060"/>
          <w:sz w:val="24"/>
          <w:szCs w:val="24"/>
        </w:rPr>
        <w:t xml:space="preserve"> </w:t>
      </w:r>
    </w:p>
    <w:p w14:paraId="4EC317D3" w14:textId="1D2313B6"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Autorização para realização do leilão para o Depósito Público. Agendada a data de realização do leilão, o cidadão deve promover o seu cadastro no site do leiloeiro credenciado pelo Estado do RJ para dar lances e acompanhar a realização do leilão.</w:t>
      </w:r>
    </w:p>
    <w:p w14:paraId="2D75CD59"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p>
    <w:p w14:paraId="1B53A50D"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b/>
          <w:color w:val="002060"/>
          <w:sz w:val="24"/>
          <w:szCs w:val="24"/>
        </w:rPr>
      </w:pPr>
      <w:r w:rsidRPr="00AF75CD">
        <w:rPr>
          <w:rFonts w:asciiTheme="minorHAnsi" w:eastAsia="Arial MT" w:hAnsiTheme="minorHAnsi" w:cstheme="minorHAnsi"/>
          <w:b/>
          <w:color w:val="002060"/>
          <w:sz w:val="24"/>
          <w:szCs w:val="24"/>
        </w:rPr>
        <w:t>5. Etapas para o processamento de serviço:</w:t>
      </w:r>
      <w:r w:rsidRPr="00AF75CD">
        <w:rPr>
          <w:rFonts w:asciiTheme="minorHAnsi" w:hAnsiTheme="minorHAnsi" w:cstheme="minorHAnsi"/>
          <w:b/>
          <w:color w:val="002060"/>
          <w:sz w:val="24"/>
          <w:szCs w:val="24"/>
        </w:rPr>
        <w:t> </w:t>
      </w:r>
    </w:p>
    <w:p w14:paraId="72EFB5C4"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 xml:space="preserve">a) Autorização para realização do leilão (DPRJ); </w:t>
      </w:r>
    </w:p>
    <w:p w14:paraId="711D1C6E"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 xml:space="preserve">b) Na data da realização do leilão ter ofertantes cadastrado no site do leiloeiro credenciado pelo Estado do Rio de Janeiro para a realização do leilão; </w:t>
      </w:r>
    </w:p>
    <w:p w14:paraId="04D8AE76"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 xml:space="preserve">c) Acompanhamento do leilão eletrônico através do site; </w:t>
      </w:r>
    </w:p>
    <w:p w14:paraId="07A99A25"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 xml:space="preserve">d) Declaração de vencedor do leilão; </w:t>
      </w:r>
    </w:p>
    <w:p w14:paraId="108B368A"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 xml:space="preserve">e) Recebimento do valor ofertado pelo arrematante; </w:t>
      </w:r>
    </w:p>
    <w:p w14:paraId="47B80F58"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f) Entrega do bem ao arrematante mediante a apresentação da nota fiscal.</w:t>
      </w:r>
    </w:p>
    <w:p w14:paraId="7B317A2F"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p>
    <w:p w14:paraId="4F0325E3"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b/>
          <w:color w:val="002060"/>
          <w:sz w:val="24"/>
          <w:szCs w:val="24"/>
        </w:rPr>
      </w:pPr>
      <w:r w:rsidRPr="00AF75CD">
        <w:rPr>
          <w:rFonts w:asciiTheme="minorHAnsi" w:eastAsia="Arial MT" w:hAnsiTheme="minorHAnsi" w:cstheme="minorHAnsi"/>
          <w:b/>
          <w:color w:val="002060"/>
          <w:sz w:val="24"/>
          <w:szCs w:val="24"/>
        </w:rPr>
        <w:t>6. Prazo máximo para a prestação do serviço:</w:t>
      </w:r>
      <w:r w:rsidRPr="00AF75CD">
        <w:rPr>
          <w:rFonts w:asciiTheme="minorHAnsi" w:hAnsiTheme="minorHAnsi" w:cstheme="minorHAnsi"/>
          <w:b/>
          <w:color w:val="002060"/>
          <w:sz w:val="24"/>
          <w:szCs w:val="24"/>
        </w:rPr>
        <w:t> </w:t>
      </w:r>
    </w:p>
    <w:p w14:paraId="34294766" w14:textId="5DF30491"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Os leilões são realizados a cada 3 meses no DPERJ. Realizado o lance, a retirada do bem arrematado é imediata, devendo o arrematante estar munido de Nota Fiscal para retirada no DPERJ.</w:t>
      </w:r>
    </w:p>
    <w:p w14:paraId="2EA4E44E"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p>
    <w:p w14:paraId="66CDD5A7"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b/>
          <w:color w:val="002060"/>
          <w:sz w:val="24"/>
          <w:szCs w:val="24"/>
        </w:rPr>
      </w:pPr>
      <w:r w:rsidRPr="00AF75CD">
        <w:rPr>
          <w:rFonts w:asciiTheme="minorHAnsi" w:eastAsia="Arial MT" w:hAnsiTheme="minorHAnsi" w:cstheme="minorHAnsi"/>
          <w:b/>
          <w:color w:val="002060"/>
          <w:sz w:val="24"/>
          <w:szCs w:val="24"/>
        </w:rPr>
        <w:t>7. Locais e formas de acompanhamento do serviço e quem pode acessá-lo:</w:t>
      </w:r>
      <w:r w:rsidRPr="00AF75CD">
        <w:rPr>
          <w:rFonts w:asciiTheme="minorHAnsi" w:hAnsiTheme="minorHAnsi" w:cstheme="minorHAnsi"/>
          <w:b/>
          <w:color w:val="002060"/>
          <w:sz w:val="24"/>
          <w:szCs w:val="24"/>
        </w:rPr>
        <w:t> </w:t>
      </w:r>
    </w:p>
    <w:p w14:paraId="06D74C6C" w14:textId="46D14EEE"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Site do leiloeiro credenciado pelo Estado do Rio de Janeiro para realização do leilão e/ou do DPERJ.</w:t>
      </w:r>
    </w:p>
    <w:p w14:paraId="0C9B74AC"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p>
    <w:p w14:paraId="3305271C"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color w:val="002060"/>
          <w:sz w:val="24"/>
          <w:szCs w:val="24"/>
        </w:rPr>
      </w:pPr>
      <w:r w:rsidRPr="00AF75CD">
        <w:rPr>
          <w:rFonts w:asciiTheme="minorHAnsi" w:eastAsia="Arial MT" w:hAnsiTheme="minorHAnsi" w:cstheme="minorHAnsi"/>
          <w:b/>
          <w:color w:val="002060"/>
          <w:sz w:val="24"/>
          <w:szCs w:val="24"/>
        </w:rPr>
        <w:t>8. Tempo de espera para atendimento:</w:t>
      </w:r>
      <w:r w:rsidRPr="00AF75CD">
        <w:rPr>
          <w:rFonts w:asciiTheme="minorHAnsi" w:hAnsiTheme="minorHAnsi" w:cstheme="minorHAnsi"/>
          <w:color w:val="002060"/>
          <w:sz w:val="24"/>
          <w:szCs w:val="24"/>
        </w:rPr>
        <w:t xml:space="preserve"> </w:t>
      </w:r>
    </w:p>
    <w:p w14:paraId="6765FA6C" w14:textId="440D9BDE" w:rsidR="00B577D2" w:rsidRPr="008C6498"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Atendimento imediato, respeitando a vez de chegada e prioridades.</w:t>
      </w:r>
    </w:p>
    <w:p w14:paraId="6E64652F"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b/>
          <w:color w:val="002060"/>
          <w:sz w:val="24"/>
          <w:szCs w:val="24"/>
        </w:rPr>
      </w:pPr>
      <w:r w:rsidRPr="00AF75CD">
        <w:rPr>
          <w:rFonts w:asciiTheme="minorHAnsi" w:eastAsia="Arial MT" w:hAnsiTheme="minorHAnsi" w:cstheme="minorHAnsi"/>
          <w:b/>
          <w:color w:val="002060"/>
          <w:sz w:val="24"/>
          <w:szCs w:val="24"/>
        </w:rPr>
        <w:t>9. Há procedimentos para o atendimento quando o sistema informatizado se encontrar indisponível?</w:t>
      </w:r>
      <w:r w:rsidRPr="00AF75CD">
        <w:rPr>
          <w:rFonts w:asciiTheme="minorHAnsi" w:hAnsiTheme="minorHAnsi" w:cstheme="minorHAnsi"/>
          <w:b/>
          <w:color w:val="002060"/>
          <w:sz w:val="24"/>
          <w:szCs w:val="24"/>
        </w:rPr>
        <w:t> </w:t>
      </w:r>
    </w:p>
    <w:p w14:paraId="44D13FD7" w14:textId="0E4A4390"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hAnsiTheme="minorHAnsi" w:cstheme="minorHAnsi"/>
          <w:sz w:val="24"/>
          <w:szCs w:val="24"/>
        </w:rPr>
        <w:t>O proprietário do bem deverá estar munido de Nota Fiscal e documento oficial de identificação com foto.</w:t>
      </w:r>
    </w:p>
    <w:p w14:paraId="3E1BA595"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p>
    <w:p w14:paraId="0D804E58" w14:textId="77777777" w:rsidR="00B577D2" w:rsidRPr="00AF75CD" w:rsidRDefault="00B577D2" w:rsidP="00AF75CD">
      <w:pPr>
        <w:widowControl w:val="0"/>
        <w:shd w:val="clear" w:color="auto" w:fill="FFFFFF"/>
        <w:spacing w:after="0" w:line="240" w:lineRule="auto"/>
        <w:ind w:right="6"/>
        <w:jc w:val="both"/>
        <w:rPr>
          <w:rFonts w:asciiTheme="minorHAnsi" w:eastAsia="Arial MT" w:hAnsiTheme="minorHAnsi" w:cstheme="minorHAnsi"/>
          <w:b/>
          <w:color w:val="002060"/>
          <w:sz w:val="24"/>
          <w:szCs w:val="24"/>
        </w:rPr>
      </w:pPr>
      <w:r w:rsidRPr="00AF75CD">
        <w:rPr>
          <w:rFonts w:asciiTheme="minorHAnsi" w:eastAsia="Arial MT" w:hAnsiTheme="minorHAnsi" w:cstheme="minorHAnsi"/>
          <w:b/>
          <w:color w:val="002060"/>
          <w:sz w:val="24"/>
          <w:szCs w:val="24"/>
        </w:rPr>
        <w:t>10. Taxa de custo do serviço:</w:t>
      </w:r>
    </w:p>
    <w:p w14:paraId="2A8AE609" w14:textId="1C8AA24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eastAsia="Arial MT" w:hAnsiTheme="minorHAnsi" w:cstheme="minorHAnsi"/>
          <w:b/>
          <w:color w:val="002060"/>
          <w:sz w:val="24"/>
          <w:szCs w:val="24"/>
        </w:rPr>
        <w:t> </w:t>
      </w:r>
      <w:r w:rsidRPr="00AF75CD">
        <w:rPr>
          <w:rFonts w:asciiTheme="minorHAnsi" w:hAnsiTheme="minorHAnsi" w:cstheme="minorHAnsi"/>
          <w:sz w:val="24"/>
          <w:szCs w:val="24"/>
        </w:rPr>
        <w:t>Taxa cobrada pelo serviço do leiloeiro conforme tabela homologada para o serviço pelo Estado do Rio de Janeiro.</w:t>
      </w:r>
    </w:p>
    <w:p w14:paraId="2DA7B353"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p>
    <w:p w14:paraId="159738A5"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r w:rsidRPr="00AF75CD">
        <w:rPr>
          <w:rFonts w:asciiTheme="minorHAnsi" w:eastAsia="Arial MT" w:hAnsiTheme="minorHAnsi" w:cstheme="minorHAnsi"/>
          <w:b/>
          <w:color w:val="002060"/>
          <w:sz w:val="24"/>
          <w:szCs w:val="24"/>
        </w:rPr>
        <w:t>11. Prioridade de atendimento: </w:t>
      </w:r>
      <w:r w:rsidRPr="00AF75CD">
        <w:rPr>
          <w:rFonts w:asciiTheme="minorHAnsi" w:hAnsiTheme="minorHAnsi" w:cstheme="minorHAnsi"/>
          <w:sz w:val="24"/>
          <w:szCs w:val="24"/>
        </w:rPr>
        <w:t>Não há prioridade.</w:t>
      </w:r>
    </w:p>
    <w:p w14:paraId="6564BBF9"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sz w:val="24"/>
          <w:szCs w:val="24"/>
        </w:rPr>
      </w:pPr>
    </w:p>
    <w:p w14:paraId="77EA993A"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color w:val="000000" w:themeColor="text1"/>
          <w:sz w:val="24"/>
          <w:szCs w:val="24"/>
        </w:rPr>
      </w:pPr>
      <w:r w:rsidRPr="00AF75CD">
        <w:rPr>
          <w:rFonts w:asciiTheme="minorHAnsi" w:eastAsia="Arial MT" w:hAnsiTheme="minorHAnsi" w:cstheme="minorHAnsi"/>
          <w:b/>
          <w:color w:val="002060"/>
          <w:sz w:val="24"/>
          <w:szCs w:val="24"/>
        </w:rPr>
        <w:t>12. Há indicadores que aferem a qualidade ou eficiência do serviço</w:t>
      </w:r>
      <w:r w:rsidRPr="00AF75CD">
        <w:rPr>
          <w:rFonts w:asciiTheme="minorHAnsi" w:eastAsia="Arial MT" w:hAnsiTheme="minorHAnsi" w:cstheme="minorHAnsi"/>
          <w:b/>
          <w:color w:val="000000" w:themeColor="text1"/>
          <w:sz w:val="24"/>
          <w:szCs w:val="24"/>
        </w:rPr>
        <w:t>:</w:t>
      </w:r>
      <w:r w:rsidRPr="00AF75CD">
        <w:rPr>
          <w:rFonts w:asciiTheme="minorHAnsi" w:hAnsiTheme="minorHAnsi" w:cstheme="minorHAnsi"/>
          <w:b/>
          <w:color w:val="000000" w:themeColor="text1"/>
          <w:sz w:val="24"/>
          <w:szCs w:val="24"/>
        </w:rPr>
        <w:t> </w:t>
      </w:r>
      <w:r w:rsidRPr="00AF75CD">
        <w:rPr>
          <w:rFonts w:asciiTheme="minorHAnsi" w:hAnsiTheme="minorHAnsi" w:cstheme="minorHAnsi"/>
          <w:color w:val="000000" w:themeColor="text1"/>
          <w:sz w:val="24"/>
          <w:szCs w:val="24"/>
        </w:rPr>
        <w:t> </w:t>
      </w:r>
    </w:p>
    <w:p w14:paraId="0A049FBB" w14:textId="7E05425F" w:rsidR="004772DC" w:rsidRPr="00AF75CD" w:rsidRDefault="00B577D2" w:rsidP="00AF75CD">
      <w:pPr>
        <w:widowControl w:val="0"/>
        <w:shd w:val="clear" w:color="auto" w:fill="FFFFFF"/>
        <w:spacing w:after="0" w:line="240" w:lineRule="auto"/>
        <w:ind w:right="6"/>
        <w:jc w:val="both"/>
        <w:rPr>
          <w:rFonts w:asciiTheme="minorHAnsi" w:hAnsiTheme="minorHAnsi" w:cstheme="minorHAnsi"/>
          <w:color w:val="000000" w:themeColor="text1"/>
          <w:sz w:val="24"/>
          <w:szCs w:val="24"/>
        </w:rPr>
      </w:pPr>
      <w:r w:rsidRPr="00AF75CD">
        <w:rPr>
          <w:rFonts w:asciiTheme="minorHAnsi" w:hAnsiTheme="minorHAnsi" w:cstheme="minorHAnsi"/>
          <w:color w:val="000000" w:themeColor="text1"/>
          <w:sz w:val="24"/>
          <w:szCs w:val="24"/>
        </w:rPr>
        <w:t>Processo administrativo contendo a Prestação de Contas de baixa patrimonial por bens leiloados.</w:t>
      </w:r>
      <w:bookmarkStart w:id="132" w:name="_Toc144889932"/>
      <w:bookmarkEnd w:id="132"/>
    </w:p>
    <w:p w14:paraId="368FD2C1" w14:textId="77777777" w:rsidR="00B577D2" w:rsidRPr="00AF75CD" w:rsidRDefault="00B577D2" w:rsidP="00AF75CD">
      <w:pPr>
        <w:widowControl w:val="0"/>
        <w:shd w:val="clear" w:color="auto" w:fill="FFFFFF"/>
        <w:spacing w:after="0" w:line="240" w:lineRule="auto"/>
        <w:ind w:right="6"/>
        <w:jc w:val="both"/>
        <w:rPr>
          <w:rFonts w:asciiTheme="minorHAnsi" w:hAnsiTheme="minorHAnsi" w:cstheme="minorHAnsi"/>
          <w:color w:val="000000" w:themeColor="text1"/>
          <w:sz w:val="24"/>
          <w:szCs w:val="24"/>
        </w:rPr>
      </w:pPr>
    </w:p>
    <w:p w14:paraId="722A4950" w14:textId="77777777" w:rsidR="008C6498" w:rsidRDefault="008C6498" w:rsidP="00AF75CD">
      <w:pPr>
        <w:widowControl w:val="0"/>
        <w:shd w:val="clear" w:color="auto" w:fill="FFFFFF"/>
        <w:spacing w:after="0" w:line="240" w:lineRule="auto"/>
        <w:ind w:right="6"/>
        <w:jc w:val="both"/>
        <w:rPr>
          <w:rFonts w:asciiTheme="minorHAnsi" w:hAnsiTheme="minorHAnsi" w:cstheme="minorHAnsi"/>
          <w:color w:val="000000" w:themeColor="text1"/>
          <w:sz w:val="24"/>
          <w:szCs w:val="24"/>
        </w:rPr>
      </w:pPr>
    </w:p>
    <w:p w14:paraId="405CD091" w14:textId="77777777" w:rsidR="008C6498" w:rsidRDefault="008C6498" w:rsidP="00AF75CD">
      <w:pPr>
        <w:widowControl w:val="0"/>
        <w:shd w:val="clear" w:color="auto" w:fill="FFFFFF"/>
        <w:spacing w:after="0" w:line="240" w:lineRule="auto"/>
        <w:ind w:right="6"/>
        <w:jc w:val="both"/>
        <w:rPr>
          <w:rFonts w:asciiTheme="minorHAnsi" w:hAnsiTheme="minorHAnsi" w:cstheme="minorHAnsi"/>
          <w:color w:val="000000" w:themeColor="text1"/>
          <w:sz w:val="24"/>
          <w:szCs w:val="24"/>
        </w:rPr>
      </w:pPr>
    </w:p>
    <w:p w14:paraId="43A659FA" w14:textId="77777777" w:rsidR="00F16B31" w:rsidRDefault="00F16B31" w:rsidP="00AF75CD">
      <w:pPr>
        <w:widowControl w:val="0"/>
        <w:shd w:val="clear" w:color="auto" w:fill="FFFFFF"/>
        <w:spacing w:after="0" w:line="240" w:lineRule="auto"/>
        <w:ind w:right="6"/>
        <w:jc w:val="both"/>
        <w:rPr>
          <w:rFonts w:asciiTheme="minorHAnsi" w:hAnsiTheme="minorHAnsi" w:cstheme="minorHAnsi"/>
          <w:color w:val="000000" w:themeColor="text1"/>
          <w:sz w:val="24"/>
          <w:szCs w:val="24"/>
        </w:rPr>
      </w:pPr>
    </w:p>
    <w:p w14:paraId="1847EAE4" w14:textId="77777777" w:rsidR="00F16B31" w:rsidRDefault="00F16B31" w:rsidP="00AF75CD">
      <w:pPr>
        <w:widowControl w:val="0"/>
        <w:shd w:val="clear" w:color="auto" w:fill="FFFFFF"/>
        <w:spacing w:after="0" w:line="240" w:lineRule="auto"/>
        <w:ind w:right="6"/>
        <w:jc w:val="both"/>
        <w:rPr>
          <w:rFonts w:asciiTheme="minorHAnsi" w:hAnsiTheme="minorHAnsi" w:cstheme="minorHAnsi"/>
          <w:color w:val="000000" w:themeColor="text1"/>
          <w:sz w:val="24"/>
          <w:szCs w:val="24"/>
        </w:rPr>
      </w:pPr>
    </w:p>
    <w:p w14:paraId="02261EF9" w14:textId="77777777" w:rsidR="00F16B31" w:rsidRDefault="00F16B31" w:rsidP="00AF75CD">
      <w:pPr>
        <w:widowControl w:val="0"/>
        <w:shd w:val="clear" w:color="auto" w:fill="FFFFFF"/>
        <w:spacing w:after="0" w:line="240" w:lineRule="auto"/>
        <w:ind w:right="6"/>
        <w:jc w:val="both"/>
        <w:rPr>
          <w:rFonts w:asciiTheme="minorHAnsi" w:hAnsiTheme="minorHAnsi" w:cstheme="minorHAnsi"/>
          <w:color w:val="000000" w:themeColor="text1"/>
          <w:sz w:val="24"/>
          <w:szCs w:val="24"/>
        </w:rPr>
      </w:pPr>
    </w:p>
    <w:p w14:paraId="4DE2335C" w14:textId="77777777" w:rsidR="00F16B31" w:rsidRDefault="00F16B31" w:rsidP="00AF75CD">
      <w:pPr>
        <w:widowControl w:val="0"/>
        <w:shd w:val="clear" w:color="auto" w:fill="FFFFFF"/>
        <w:spacing w:after="0" w:line="240" w:lineRule="auto"/>
        <w:ind w:right="6"/>
        <w:jc w:val="both"/>
        <w:rPr>
          <w:rFonts w:asciiTheme="minorHAnsi" w:hAnsiTheme="minorHAnsi" w:cstheme="minorHAnsi"/>
          <w:color w:val="000000" w:themeColor="text1"/>
          <w:sz w:val="24"/>
          <w:szCs w:val="24"/>
        </w:rPr>
      </w:pPr>
    </w:p>
    <w:p w14:paraId="1BA6A011" w14:textId="77777777" w:rsidR="00F16B31" w:rsidRDefault="00F16B31" w:rsidP="00AF75CD">
      <w:pPr>
        <w:widowControl w:val="0"/>
        <w:shd w:val="clear" w:color="auto" w:fill="FFFFFF"/>
        <w:spacing w:after="0" w:line="240" w:lineRule="auto"/>
        <w:ind w:right="6"/>
        <w:jc w:val="both"/>
        <w:rPr>
          <w:rFonts w:asciiTheme="minorHAnsi" w:hAnsiTheme="minorHAnsi" w:cstheme="minorHAnsi"/>
          <w:color w:val="000000" w:themeColor="text1"/>
          <w:sz w:val="24"/>
          <w:szCs w:val="24"/>
        </w:rPr>
      </w:pPr>
    </w:p>
    <w:p w14:paraId="4FE64290" w14:textId="77777777" w:rsidR="00F16B31" w:rsidRDefault="00F16B31" w:rsidP="00AF75CD">
      <w:pPr>
        <w:widowControl w:val="0"/>
        <w:shd w:val="clear" w:color="auto" w:fill="FFFFFF"/>
        <w:spacing w:after="0" w:line="240" w:lineRule="auto"/>
        <w:ind w:right="6"/>
        <w:jc w:val="both"/>
        <w:rPr>
          <w:rFonts w:asciiTheme="minorHAnsi" w:hAnsiTheme="minorHAnsi" w:cstheme="minorHAnsi"/>
          <w:color w:val="000000" w:themeColor="text1"/>
          <w:sz w:val="24"/>
          <w:szCs w:val="24"/>
        </w:rPr>
      </w:pPr>
    </w:p>
    <w:p w14:paraId="267E6681" w14:textId="77777777" w:rsidR="00F16B31" w:rsidRDefault="00F16B31" w:rsidP="00AF75CD">
      <w:pPr>
        <w:widowControl w:val="0"/>
        <w:shd w:val="clear" w:color="auto" w:fill="FFFFFF"/>
        <w:spacing w:after="0" w:line="240" w:lineRule="auto"/>
        <w:ind w:right="6"/>
        <w:jc w:val="both"/>
        <w:rPr>
          <w:rFonts w:asciiTheme="minorHAnsi" w:hAnsiTheme="minorHAnsi" w:cstheme="minorHAnsi"/>
          <w:color w:val="000000" w:themeColor="text1"/>
          <w:sz w:val="24"/>
          <w:szCs w:val="24"/>
        </w:rPr>
      </w:pPr>
    </w:p>
    <w:p w14:paraId="28D087C3" w14:textId="77777777" w:rsidR="00F16B31" w:rsidRPr="00AF75CD" w:rsidRDefault="00F16B31" w:rsidP="00AF75CD">
      <w:pPr>
        <w:widowControl w:val="0"/>
        <w:shd w:val="clear" w:color="auto" w:fill="FFFFFF"/>
        <w:spacing w:after="0" w:line="240" w:lineRule="auto"/>
        <w:ind w:right="6"/>
        <w:jc w:val="both"/>
        <w:rPr>
          <w:rFonts w:asciiTheme="minorHAnsi" w:hAnsiTheme="minorHAnsi" w:cstheme="minorHAnsi"/>
          <w:color w:val="000000" w:themeColor="text1"/>
          <w:sz w:val="24"/>
          <w:szCs w:val="24"/>
        </w:rPr>
      </w:pPr>
    </w:p>
    <w:p w14:paraId="5383EC7F" w14:textId="12F236D1" w:rsidR="00D7206E" w:rsidRPr="00AF75CD" w:rsidRDefault="00D7206E" w:rsidP="00AF75CD">
      <w:pPr>
        <w:widowControl w:val="0"/>
        <w:autoSpaceDE w:val="0"/>
        <w:autoSpaceDN w:val="0"/>
        <w:spacing w:after="0" w:line="240" w:lineRule="auto"/>
        <w:ind w:right="3"/>
        <w:jc w:val="both"/>
        <w:outlineLvl w:val="0"/>
        <w:rPr>
          <w:rFonts w:asciiTheme="minorHAnsi" w:hAnsiTheme="minorHAnsi" w:cstheme="minorHAnsi"/>
          <w:b/>
          <w:bCs/>
          <w:color w:val="002060"/>
          <w:sz w:val="36"/>
          <w:szCs w:val="36"/>
        </w:rPr>
      </w:pPr>
      <w:bookmarkStart w:id="133" w:name="_Toc181880112"/>
      <w:bookmarkEnd w:id="119"/>
      <w:r w:rsidRPr="00AF75CD">
        <w:rPr>
          <w:rFonts w:asciiTheme="minorHAnsi" w:hAnsiTheme="minorHAnsi" w:cstheme="minorHAnsi"/>
          <w:b/>
          <w:bCs/>
          <w:color w:val="002060"/>
          <w:sz w:val="36"/>
          <w:szCs w:val="36"/>
        </w:rPr>
        <w:lastRenderedPageBreak/>
        <w:t>SERVIÇOS PRESTADOS PELA SUBSECRETARIA DE PLANEJAMENTO ESTRATÉGICO</w:t>
      </w:r>
      <w:bookmarkEnd w:id="133"/>
    </w:p>
    <w:p w14:paraId="0714AD1D" w14:textId="77777777" w:rsidR="00D7206E" w:rsidRPr="00AF75CD" w:rsidRDefault="00D7206E" w:rsidP="00AF75CD">
      <w:pPr>
        <w:widowControl w:val="0"/>
        <w:autoSpaceDE w:val="0"/>
        <w:autoSpaceDN w:val="0"/>
        <w:spacing w:after="0" w:line="240" w:lineRule="auto"/>
        <w:ind w:right="3"/>
        <w:jc w:val="both"/>
        <w:rPr>
          <w:rFonts w:asciiTheme="minorHAnsi" w:hAnsiTheme="minorHAnsi" w:cstheme="minorHAnsi"/>
          <w:b/>
          <w:bCs/>
          <w:color w:val="FF0000"/>
          <w:sz w:val="24"/>
          <w:szCs w:val="24"/>
          <w:highlight w:val="green"/>
        </w:rPr>
      </w:pPr>
    </w:p>
    <w:p w14:paraId="3F41F75E" w14:textId="77777777" w:rsidR="00D7206E" w:rsidRPr="00AF75CD" w:rsidRDefault="00D7206E" w:rsidP="00AF75CD">
      <w:pPr>
        <w:widowControl w:val="0"/>
        <w:autoSpaceDE w:val="0"/>
        <w:autoSpaceDN w:val="0"/>
        <w:spacing w:after="0" w:line="240" w:lineRule="auto"/>
        <w:ind w:right="3"/>
        <w:jc w:val="both"/>
        <w:outlineLvl w:val="1"/>
        <w:rPr>
          <w:rFonts w:asciiTheme="minorHAnsi" w:hAnsiTheme="minorHAnsi" w:cstheme="minorHAnsi"/>
          <w:b/>
          <w:bCs/>
          <w:color w:val="000000" w:themeColor="text1"/>
          <w:sz w:val="28"/>
          <w:szCs w:val="28"/>
        </w:rPr>
      </w:pPr>
      <w:bookmarkStart w:id="134" w:name="_Toc181880113"/>
      <w:r w:rsidRPr="00AF75CD">
        <w:rPr>
          <w:rFonts w:asciiTheme="minorHAnsi" w:hAnsiTheme="minorHAnsi" w:cstheme="minorHAnsi"/>
          <w:b/>
          <w:bCs/>
          <w:color w:val="000000" w:themeColor="text1"/>
          <w:sz w:val="28"/>
          <w:szCs w:val="28"/>
        </w:rPr>
        <w:t xml:space="preserve">Serviço 1 </w:t>
      </w:r>
      <w:r w:rsidRPr="00AF75CD">
        <w:rPr>
          <w:rFonts w:asciiTheme="minorHAnsi" w:hAnsiTheme="minorHAnsi" w:cstheme="minorHAnsi"/>
          <w:b/>
          <w:bCs/>
          <w:color w:val="385623" w:themeColor="accent6" w:themeShade="80"/>
          <w:sz w:val="28"/>
          <w:szCs w:val="28"/>
        </w:rPr>
        <w:t xml:space="preserve">– </w:t>
      </w:r>
      <w:r w:rsidRPr="00AF75CD">
        <w:rPr>
          <w:rFonts w:asciiTheme="minorHAnsi" w:hAnsiTheme="minorHAnsi" w:cstheme="minorHAnsi"/>
          <w:b/>
          <w:bCs/>
          <w:color w:val="000000" w:themeColor="text1"/>
          <w:sz w:val="28"/>
          <w:szCs w:val="28"/>
        </w:rPr>
        <w:t>Gestão da Plataforma Estratégia RJ</w:t>
      </w:r>
      <w:bookmarkStart w:id="135" w:name="_Hlk145948755"/>
      <w:bookmarkEnd w:id="134"/>
    </w:p>
    <w:p w14:paraId="660395FF" w14:textId="77777777" w:rsidR="00B577D2" w:rsidRPr="00AF75CD" w:rsidRDefault="00B577D2" w:rsidP="00AF75CD">
      <w:pPr>
        <w:widowControl w:val="0"/>
        <w:autoSpaceDE w:val="0"/>
        <w:autoSpaceDN w:val="0"/>
        <w:spacing w:after="0" w:line="240" w:lineRule="auto"/>
        <w:ind w:right="3"/>
        <w:jc w:val="both"/>
        <w:rPr>
          <w:rFonts w:asciiTheme="minorHAnsi" w:hAnsiTheme="minorHAnsi" w:cstheme="minorHAnsi"/>
          <w:b/>
          <w:bCs/>
          <w:color w:val="FF0000"/>
          <w:sz w:val="24"/>
          <w:szCs w:val="24"/>
        </w:rPr>
      </w:pPr>
    </w:p>
    <w:p w14:paraId="4935903B" w14:textId="77777777" w:rsidR="00B577D2" w:rsidRPr="00AF75CD" w:rsidRDefault="00B577D2" w:rsidP="00AF75CD">
      <w:pPr>
        <w:widowControl w:val="0"/>
        <w:autoSpaceDE w:val="0"/>
        <w:autoSpaceDN w:val="0"/>
        <w:spacing w:after="0" w:line="240" w:lineRule="auto"/>
        <w:ind w:right="3"/>
        <w:jc w:val="both"/>
        <w:rPr>
          <w:rFonts w:asciiTheme="minorHAnsi" w:eastAsia="Arial MT" w:hAnsiTheme="minorHAnsi" w:cstheme="minorHAnsi"/>
          <w:b/>
          <w:color w:val="002060"/>
          <w:sz w:val="24"/>
          <w:szCs w:val="24"/>
        </w:rPr>
      </w:pPr>
      <w:r w:rsidRPr="00AF75CD">
        <w:rPr>
          <w:rFonts w:asciiTheme="minorHAnsi" w:eastAsia="Arial MT" w:hAnsiTheme="minorHAnsi" w:cstheme="minorHAnsi"/>
          <w:b/>
          <w:color w:val="002060"/>
          <w:sz w:val="24"/>
          <w:szCs w:val="24"/>
        </w:rPr>
        <w:t>1. O que é o serviço?</w:t>
      </w:r>
    </w:p>
    <w:p w14:paraId="329E3406" w14:textId="1959A9F8" w:rsidR="00B577D2" w:rsidRPr="00AF75CD" w:rsidRDefault="00B577D2" w:rsidP="00AF75CD">
      <w:pPr>
        <w:widowControl w:val="0"/>
        <w:autoSpaceDE w:val="0"/>
        <w:autoSpaceDN w:val="0"/>
        <w:spacing w:after="0" w:line="240" w:lineRule="auto"/>
        <w:ind w:right="3"/>
        <w:jc w:val="both"/>
        <w:rPr>
          <w:rFonts w:asciiTheme="minorHAnsi" w:eastAsia="Arial MT" w:hAnsiTheme="minorHAnsi" w:cstheme="minorHAnsi"/>
          <w:color w:val="000000" w:themeColor="text1"/>
          <w:sz w:val="24"/>
          <w:szCs w:val="24"/>
        </w:rPr>
      </w:pPr>
      <w:r w:rsidRPr="00AF75CD">
        <w:rPr>
          <w:rFonts w:asciiTheme="minorHAnsi" w:eastAsia="Arial MT" w:hAnsiTheme="minorHAnsi" w:cstheme="minorHAnsi"/>
          <w:color w:val="000000" w:themeColor="text1"/>
          <w:sz w:val="24"/>
          <w:szCs w:val="24"/>
        </w:rPr>
        <w:t>Plataforma contendo documentos relacionados ao Planejamento Estratégico do Estado do Rio de Janeiro, incluindo estudos, análises, painéis de dados e soluções passíveis de utilização como suporte pelo Estado em direção a um desenvolvimento econômico regional de longo prazo, inovativo e social e ambientalmente sustentável.</w:t>
      </w:r>
    </w:p>
    <w:p w14:paraId="7A3EA298" w14:textId="77777777" w:rsidR="00B577D2" w:rsidRPr="00AF75CD" w:rsidRDefault="00B577D2" w:rsidP="00AF75CD">
      <w:pPr>
        <w:widowControl w:val="0"/>
        <w:autoSpaceDE w:val="0"/>
        <w:autoSpaceDN w:val="0"/>
        <w:spacing w:after="0" w:line="240" w:lineRule="auto"/>
        <w:ind w:right="3"/>
        <w:jc w:val="both"/>
        <w:rPr>
          <w:rFonts w:asciiTheme="minorHAnsi" w:eastAsia="Arial MT" w:hAnsiTheme="minorHAnsi" w:cstheme="minorHAnsi"/>
          <w:color w:val="000000" w:themeColor="text1"/>
          <w:sz w:val="24"/>
          <w:szCs w:val="24"/>
        </w:rPr>
      </w:pPr>
    </w:p>
    <w:p w14:paraId="153855B2" w14:textId="77777777" w:rsidR="00B577D2" w:rsidRPr="00AF75CD" w:rsidRDefault="00B577D2" w:rsidP="00AF75CD">
      <w:pPr>
        <w:widowControl w:val="0"/>
        <w:autoSpaceDE w:val="0"/>
        <w:autoSpaceDN w:val="0"/>
        <w:spacing w:after="0" w:line="240" w:lineRule="auto"/>
        <w:ind w:right="3"/>
        <w:jc w:val="both"/>
        <w:rPr>
          <w:rFonts w:asciiTheme="minorHAnsi" w:eastAsia="Arial MT" w:hAnsiTheme="minorHAnsi" w:cstheme="minorHAnsi"/>
          <w:b/>
          <w:color w:val="000000" w:themeColor="text1"/>
          <w:sz w:val="24"/>
          <w:szCs w:val="24"/>
        </w:rPr>
      </w:pPr>
      <w:r w:rsidRPr="00AF75CD">
        <w:rPr>
          <w:rFonts w:asciiTheme="minorHAnsi" w:eastAsia="Arial MT" w:hAnsiTheme="minorHAnsi" w:cstheme="minorHAnsi"/>
          <w:b/>
          <w:color w:val="002060"/>
          <w:sz w:val="24"/>
          <w:szCs w:val="24"/>
        </w:rPr>
        <w:t>2. Quem pode utilizar o serviço</w:t>
      </w:r>
      <w:r w:rsidRPr="00AF75CD">
        <w:rPr>
          <w:rFonts w:asciiTheme="minorHAnsi" w:eastAsia="Arial MT" w:hAnsiTheme="minorHAnsi" w:cstheme="minorHAnsi"/>
          <w:b/>
          <w:color w:val="000000" w:themeColor="text1"/>
          <w:sz w:val="24"/>
          <w:szCs w:val="24"/>
        </w:rPr>
        <w:t>?</w:t>
      </w:r>
    </w:p>
    <w:p w14:paraId="4FF087F2" w14:textId="7AD85C8A" w:rsidR="00B577D2" w:rsidRPr="00AF75CD" w:rsidRDefault="00B577D2" w:rsidP="00AF75CD">
      <w:pPr>
        <w:widowControl w:val="0"/>
        <w:autoSpaceDE w:val="0"/>
        <w:autoSpaceDN w:val="0"/>
        <w:spacing w:after="0" w:line="240" w:lineRule="auto"/>
        <w:ind w:right="3"/>
        <w:jc w:val="both"/>
        <w:rPr>
          <w:rFonts w:asciiTheme="minorHAnsi" w:eastAsia="Arial MT" w:hAnsiTheme="minorHAnsi" w:cstheme="minorHAnsi"/>
          <w:bCs/>
          <w:color w:val="000000" w:themeColor="text1"/>
          <w:sz w:val="24"/>
          <w:szCs w:val="24"/>
        </w:rPr>
      </w:pPr>
      <w:r w:rsidRPr="00AF75CD">
        <w:rPr>
          <w:rFonts w:asciiTheme="minorHAnsi" w:eastAsia="Arial MT" w:hAnsiTheme="minorHAnsi" w:cstheme="minorHAnsi"/>
          <w:bCs/>
          <w:color w:val="000000" w:themeColor="text1"/>
          <w:sz w:val="24"/>
          <w:szCs w:val="24"/>
        </w:rPr>
        <w:t>Qualquer cidadão com o uso de um computador ou equipamento móvel conectado à internet.</w:t>
      </w:r>
    </w:p>
    <w:p w14:paraId="599C29F3" w14:textId="77777777" w:rsidR="00B577D2" w:rsidRPr="00AF75CD" w:rsidRDefault="00B577D2" w:rsidP="00AF75CD">
      <w:pPr>
        <w:widowControl w:val="0"/>
        <w:autoSpaceDE w:val="0"/>
        <w:autoSpaceDN w:val="0"/>
        <w:spacing w:after="0" w:line="240" w:lineRule="auto"/>
        <w:ind w:right="3"/>
        <w:jc w:val="both"/>
        <w:rPr>
          <w:rFonts w:asciiTheme="minorHAnsi" w:eastAsia="Arial MT" w:hAnsiTheme="minorHAnsi" w:cstheme="minorHAnsi"/>
          <w:b/>
          <w:color w:val="002060"/>
          <w:sz w:val="24"/>
          <w:szCs w:val="24"/>
        </w:rPr>
      </w:pPr>
    </w:p>
    <w:p w14:paraId="4BA55397" w14:textId="77777777" w:rsidR="00B577D2" w:rsidRPr="00AF75CD" w:rsidRDefault="00B577D2" w:rsidP="00AF75CD">
      <w:pPr>
        <w:widowControl w:val="0"/>
        <w:autoSpaceDE w:val="0"/>
        <w:autoSpaceDN w:val="0"/>
        <w:spacing w:after="0" w:line="240" w:lineRule="auto"/>
        <w:ind w:right="3"/>
        <w:jc w:val="both"/>
        <w:rPr>
          <w:rFonts w:asciiTheme="minorHAnsi" w:eastAsia="Arial MT" w:hAnsiTheme="minorHAnsi" w:cstheme="minorHAnsi"/>
          <w:b/>
          <w:color w:val="002060"/>
          <w:sz w:val="24"/>
          <w:szCs w:val="24"/>
        </w:rPr>
      </w:pPr>
      <w:r w:rsidRPr="00AF75CD">
        <w:rPr>
          <w:rFonts w:asciiTheme="minorHAnsi" w:eastAsia="Arial MT" w:hAnsiTheme="minorHAnsi" w:cstheme="minorHAnsi"/>
          <w:b/>
          <w:color w:val="002060"/>
          <w:sz w:val="24"/>
          <w:szCs w:val="24"/>
        </w:rPr>
        <w:t>3. Qual a forma de comunicação com o usuário do serviço:</w:t>
      </w:r>
    </w:p>
    <w:p w14:paraId="570243B7" w14:textId="1B8F5797" w:rsidR="00B577D2" w:rsidRPr="00AF75CD" w:rsidRDefault="00B577D2" w:rsidP="00AF75CD">
      <w:pPr>
        <w:widowControl w:val="0"/>
        <w:autoSpaceDE w:val="0"/>
        <w:autoSpaceDN w:val="0"/>
        <w:spacing w:after="0" w:line="240" w:lineRule="auto"/>
        <w:ind w:right="3"/>
        <w:jc w:val="both"/>
        <w:rPr>
          <w:rFonts w:asciiTheme="minorHAnsi" w:eastAsia="Arial MT" w:hAnsiTheme="minorHAnsi" w:cstheme="minorHAnsi"/>
          <w:color w:val="002060"/>
          <w:sz w:val="24"/>
          <w:szCs w:val="24"/>
        </w:rPr>
      </w:pPr>
      <w:r w:rsidRPr="00AF75CD">
        <w:rPr>
          <w:rFonts w:asciiTheme="minorHAnsi" w:eastAsia="Arial MT" w:hAnsiTheme="minorHAnsi" w:cstheme="minorHAnsi"/>
          <w:color w:val="000000" w:themeColor="text1"/>
          <w:sz w:val="24"/>
          <w:szCs w:val="24"/>
        </w:rPr>
        <w:t xml:space="preserve">O usuário pode se comunicar através do e-mail institucional: </w:t>
      </w:r>
      <w:hyperlink r:id="rId130" w:history="1">
        <w:r w:rsidRPr="00AF75CD">
          <w:rPr>
            <w:rStyle w:val="Hyperlink"/>
            <w:rFonts w:asciiTheme="minorHAnsi" w:eastAsia="Arial MT" w:hAnsiTheme="minorHAnsi" w:cstheme="minorHAnsi"/>
            <w:sz w:val="24"/>
            <w:szCs w:val="24"/>
          </w:rPr>
          <w:t>subple@planejamento.rj.gov.br</w:t>
        </w:r>
      </w:hyperlink>
      <w:r w:rsidRPr="00AF75CD">
        <w:rPr>
          <w:rFonts w:asciiTheme="minorHAnsi" w:eastAsia="Arial MT" w:hAnsiTheme="minorHAnsi" w:cstheme="minorHAnsi"/>
          <w:color w:val="000000" w:themeColor="text1"/>
          <w:sz w:val="24"/>
          <w:szCs w:val="24"/>
        </w:rPr>
        <w:t xml:space="preserve"> e por interatividade através de site institucional: </w:t>
      </w:r>
      <w:hyperlink r:id="rId131" w:history="1">
        <w:r w:rsidRPr="00AF75CD">
          <w:rPr>
            <w:rStyle w:val="Hyperlink"/>
            <w:rFonts w:asciiTheme="minorHAnsi" w:eastAsia="Arial MT" w:hAnsiTheme="minorHAnsi" w:cstheme="minorHAnsi"/>
            <w:color w:val="0070C0"/>
            <w:sz w:val="24"/>
            <w:szCs w:val="24"/>
          </w:rPr>
          <w:t>https://estrategia.planejamento.rj.gov.br/</w:t>
        </w:r>
      </w:hyperlink>
      <w:r w:rsidRPr="00AF75CD">
        <w:rPr>
          <w:rStyle w:val="Hyperlink"/>
          <w:rFonts w:asciiTheme="minorHAnsi" w:eastAsia="Arial MT" w:hAnsiTheme="minorHAnsi" w:cstheme="minorHAnsi"/>
          <w:color w:val="0070C0"/>
          <w:sz w:val="24"/>
          <w:szCs w:val="24"/>
        </w:rPr>
        <w:t>.</w:t>
      </w:r>
    </w:p>
    <w:p w14:paraId="0CECA7AA" w14:textId="77777777" w:rsidR="00B577D2" w:rsidRPr="00AF75CD" w:rsidRDefault="00B577D2" w:rsidP="00AF75CD">
      <w:pPr>
        <w:widowControl w:val="0"/>
        <w:autoSpaceDE w:val="0"/>
        <w:autoSpaceDN w:val="0"/>
        <w:spacing w:after="0" w:line="240" w:lineRule="auto"/>
        <w:ind w:right="3"/>
        <w:jc w:val="both"/>
        <w:rPr>
          <w:rFonts w:asciiTheme="minorHAnsi" w:eastAsia="Arial MT" w:hAnsiTheme="minorHAnsi" w:cstheme="minorHAnsi"/>
          <w:bCs/>
          <w:color w:val="002060"/>
          <w:sz w:val="24"/>
          <w:szCs w:val="24"/>
        </w:rPr>
      </w:pPr>
    </w:p>
    <w:p w14:paraId="147289F6" w14:textId="77777777" w:rsidR="00B577D2" w:rsidRPr="00AF75CD" w:rsidRDefault="00B577D2" w:rsidP="00AF75CD">
      <w:pPr>
        <w:widowControl w:val="0"/>
        <w:autoSpaceDE w:val="0"/>
        <w:autoSpaceDN w:val="0"/>
        <w:spacing w:after="0" w:line="240" w:lineRule="auto"/>
        <w:ind w:right="3"/>
        <w:jc w:val="both"/>
        <w:rPr>
          <w:rFonts w:asciiTheme="minorHAnsi" w:eastAsia="Arial MT" w:hAnsiTheme="minorHAnsi" w:cstheme="minorHAnsi"/>
          <w:color w:val="002060"/>
          <w:sz w:val="24"/>
          <w:szCs w:val="24"/>
        </w:rPr>
      </w:pPr>
      <w:r w:rsidRPr="00AF75CD">
        <w:rPr>
          <w:rFonts w:asciiTheme="minorHAnsi" w:eastAsia="Arial MT" w:hAnsiTheme="minorHAnsi" w:cstheme="minorHAnsi"/>
          <w:b/>
          <w:color w:val="002060"/>
          <w:sz w:val="24"/>
          <w:szCs w:val="24"/>
        </w:rPr>
        <w:t>4. Requisitos necessários para acessar o serviço:</w:t>
      </w:r>
      <w:r w:rsidRPr="00AF75CD">
        <w:rPr>
          <w:rFonts w:asciiTheme="minorHAnsi" w:eastAsia="Arial MT" w:hAnsiTheme="minorHAnsi" w:cstheme="minorHAnsi"/>
          <w:color w:val="002060"/>
          <w:sz w:val="24"/>
          <w:szCs w:val="24"/>
        </w:rPr>
        <w:t xml:space="preserve"> </w:t>
      </w:r>
    </w:p>
    <w:p w14:paraId="6DE8D29D" w14:textId="651FEA75" w:rsidR="00B577D2" w:rsidRPr="00AF75CD" w:rsidRDefault="00B577D2" w:rsidP="00AF75CD">
      <w:pPr>
        <w:widowControl w:val="0"/>
        <w:autoSpaceDE w:val="0"/>
        <w:autoSpaceDN w:val="0"/>
        <w:spacing w:after="0" w:line="240" w:lineRule="auto"/>
        <w:ind w:right="3"/>
        <w:jc w:val="both"/>
        <w:rPr>
          <w:rFonts w:asciiTheme="minorHAnsi" w:eastAsia="Arial MT" w:hAnsiTheme="minorHAnsi" w:cstheme="minorHAnsi"/>
          <w:b/>
          <w:color w:val="002060"/>
          <w:sz w:val="24"/>
          <w:szCs w:val="24"/>
        </w:rPr>
      </w:pPr>
      <w:r w:rsidRPr="00AF75CD">
        <w:rPr>
          <w:rFonts w:asciiTheme="minorHAnsi" w:eastAsia="Arial MT" w:hAnsiTheme="minorHAnsi" w:cstheme="minorHAnsi"/>
          <w:color w:val="000000" w:themeColor="text1"/>
          <w:sz w:val="24"/>
          <w:szCs w:val="24"/>
        </w:rPr>
        <w:t>Poderá ter acesso aos serviços qualquer usuário com o uso de um computador ou equipamento móvel conectado à internet.</w:t>
      </w:r>
    </w:p>
    <w:p w14:paraId="17E4B12C" w14:textId="77777777" w:rsidR="00B577D2" w:rsidRPr="00AF75CD" w:rsidRDefault="00B577D2" w:rsidP="00AF75CD">
      <w:pPr>
        <w:widowControl w:val="0"/>
        <w:autoSpaceDE w:val="0"/>
        <w:autoSpaceDN w:val="0"/>
        <w:spacing w:after="0" w:line="240" w:lineRule="auto"/>
        <w:ind w:right="3"/>
        <w:jc w:val="both"/>
        <w:rPr>
          <w:rFonts w:asciiTheme="minorHAnsi" w:eastAsia="Arial MT" w:hAnsiTheme="minorHAnsi" w:cstheme="minorHAnsi"/>
          <w:b/>
          <w:color w:val="002060"/>
          <w:sz w:val="24"/>
          <w:szCs w:val="24"/>
        </w:rPr>
      </w:pPr>
    </w:p>
    <w:p w14:paraId="2B75F315" w14:textId="77777777" w:rsidR="00B577D2" w:rsidRPr="00AF75CD" w:rsidRDefault="00B577D2" w:rsidP="00AF75CD">
      <w:pPr>
        <w:widowControl w:val="0"/>
        <w:autoSpaceDE w:val="0"/>
        <w:autoSpaceDN w:val="0"/>
        <w:spacing w:after="0" w:line="240" w:lineRule="auto"/>
        <w:ind w:right="3"/>
        <w:jc w:val="both"/>
        <w:rPr>
          <w:rFonts w:asciiTheme="minorHAnsi" w:eastAsia="Arial MT" w:hAnsiTheme="minorHAnsi" w:cstheme="minorHAnsi"/>
          <w:b/>
          <w:color w:val="002060"/>
          <w:sz w:val="24"/>
          <w:szCs w:val="24"/>
        </w:rPr>
      </w:pPr>
      <w:r w:rsidRPr="00AF75CD">
        <w:rPr>
          <w:rFonts w:asciiTheme="minorHAnsi" w:eastAsia="Arial MT" w:hAnsiTheme="minorHAnsi" w:cstheme="minorHAnsi"/>
          <w:b/>
          <w:color w:val="002060"/>
          <w:sz w:val="24"/>
          <w:szCs w:val="24"/>
        </w:rPr>
        <w:t xml:space="preserve">5. Etapas para o processamento de serviço: </w:t>
      </w:r>
    </w:p>
    <w:p w14:paraId="3B6D9A42" w14:textId="66FB371B" w:rsidR="00B577D2" w:rsidRPr="00AF75CD" w:rsidRDefault="00B577D2" w:rsidP="00AF75CD">
      <w:pPr>
        <w:widowControl w:val="0"/>
        <w:autoSpaceDE w:val="0"/>
        <w:autoSpaceDN w:val="0"/>
        <w:spacing w:after="0" w:line="240" w:lineRule="auto"/>
        <w:ind w:right="3"/>
        <w:jc w:val="both"/>
        <w:rPr>
          <w:rFonts w:asciiTheme="minorHAnsi" w:eastAsia="Arial MT" w:hAnsiTheme="minorHAnsi" w:cstheme="minorHAnsi"/>
          <w:color w:val="000000" w:themeColor="text1"/>
          <w:sz w:val="24"/>
          <w:szCs w:val="24"/>
        </w:rPr>
      </w:pPr>
      <w:r w:rsidRPr="00AF75CD">
        <w:rPr>
          <w:rFonts w:asciiTheme="minorHAnsi" w:eastAsia="Arial MT" w:hAnsiTheme="minorHAnsi" w:cstheme="minorHAnsi"/>
          <w:color w:val="000000" w:themeColor="text1"/>
          <w:sz w:val="24"/>
          <w:szCs w:val="24"/>
        </w:rPr>
        <w:t xml:space="preserve">O usuário deve acessar o site: </w:t>
      </w:r>
      <w:hyperlink r:id="rId132" w:history="1">
        <w:r w:rsidRPr="00AF75CD">
          <w:rPr>
            <w:rStyle w:val="Hyperlink"/>
            <w:rFonts w:asciiTheme="minorHAnsi" w:eastAsia="Arial MT" w:hAnsiTheme="minorHAnsi" w:cstheme="minorHAnsi"/>
            <w:color w:val="0070C0"/>
            <w:sz w:val="24"/>
            <w:szCs w:val="24"/>
          </w:rPr>
          <w:t>http://estrategia.planejamento.rj.gov.br</w:t>
        </w:r>
      </w:hyperlink>
      <w:r w:rsidRPr="00AF75CD">
        <w:rPr>
          <w:rFonts w:asciiTheme="minorHAnsi" w:eastAsia="Arial MT" w:hAnsiTheme="minorHAnsi" w:cstheme="minorHAnsi"/>
          <w:color w:val="002060"/>
          <w:sz w:val="24"/>
          <w:szCs w:val="24"/>
        </w:rPr>
        <w:t xml:space="preserve"> </w:t>
      </w:r>
      <w:r w:rsidRPr="00AF75CD">
        <w:rPr>
          <w:rFonts w:asciiTheme="minorHAnsi" w:eastAsia="Arial MT" w:hAnsiTheme="minorHAnsi" w:cstheme="minorHAnsi"/>
          <w:color w:val="000000" w:themeColor="text1"/>
          <w:sz w:val="24"/>
          <w:szCs w:val="24"/>
        </w:rPr>
        <w:t>e escolher as opções disponibilizadas. </w:t>
      </w:r>
    </w:p>
    <w:p w14:paraId="76C3B56F" w14:textId="77777777" w:rsidR="00B577D2" w:rsidRPr="00AF75CD" w:rsidRDefault="00B577D2" w:rsidP="00AF75CD">
      <w:pPr>
        <w:widowControl w:val="0"/>
        <w:autoSpaceDE w:val="0"/>
        <w:autoSpaceDN w:val="0"/>
        <w:spacing w:after="0" w:line="240" w:lineRule="auto"/>
        <w:ind w:right="3"/>
        <w:jc w:val="both"/>
        <w:rPr>
          <w:rFonts w:asciiTheme="minorHAnsi" w:eastAsia="Arial MT" w:hAnsiTheme="minorHAnsi" w:cstheme="minorHAnsi"/>
          <w:color w:val="002060"/>
          <w:sz w:val="24"/>
          <w:szCs w:val="24"/>
        </w:rPr>
      </w:pPr>
    </w:p>
    <w:p w14:paraId="7FB52F04" w14:textId="77777777" w:rsidR="00B577D2" w:rsidRPr="00AF75CD" w:rsidRDefault="00B577D2" w:rsidP="00AF75CD">
      <w:pPr>
        <w:widowControl w:val="0"/>
        <w:autoSpaceDE w:val="0"/>
        <w:autoSpaceDN w:val="0"/>
        <w:spacing w:after="0" w:line="240" w:lineRule="auto"/>
        <w:ind w:right="3"/>
        <w:jc w:val="both"/>
        <w:rPr>
          <w:rFonts w:asciiTheme="minorHAnsi" w:eastAsia="Arial MT" w:hAnsiTheme="minorHAnsi" w:cstheme="minorHAnsi"/>
          <w:b/>
          <w:bCs/>
          <w:color w:val="002060"/>
          <w:sz w:val="24"/>
          <w:szCs w:val="24"/>
        </w:rPr>
      </w:pPr>
      <w:r w:rsidRPr="00AF75CD">
        <w:rPr>
          <w:rFonts w:asciiTheme="minorHAnsi" w:eastAsia="Arial MT" w:hAnsiTheme="minorHAnsi" w:cstheme="minorHAnsi"/>
          <w:b/>
          <w:color w:val="002060"/>
          <w:sz w:val="24"/>
          <w:szCs w:val="24"/>
        </w:rPr>
        <w:t xml:space="preserve">6. Prazo máximo para a prestação do serviço: </w:t>
      </w:r>
      <w:r w:rsidRPr="00AF75CD">
        <w:rPr>
          <w:rFonts w:asciiTheme="minorHAnsi" w:eastAsia="Arial MT" w:hAnsiTheme="minorHAnsi" w:cstheme="minorHAnsi"/>
          <w:b/>
          <w:bCs/>
          <w:color w:val="002060"/>
          <w:sz w:val="24"/>
          <w:szCs w:val="24"/>
        </w:rPr>
        <w:t> </w:t>
      </w:r>
    </w:p>
    <w:p w14:paraId="1ED6EAD9" w14:textId="3F8E6A24" w:rsidR="00B577D2" w:rsidRPr="00F16B31" w:rsidRDefault="00B577D2" w:rsidP="00AF75CD">
      <w:pPr>
        <w:widowControl w:val="0"/>
        <w:autoSpaceDE w:val="0"/>
        <w:autoSpaceDN w:val="0"/>
        <w:spacing w:after="0" w:line="240" w:lineRule="auto"/>
        <w:ind w:right="3"/>
        <w:jc w:val="both"/>
        <w:rPr>
          <w:rFonts w:asciiTheme="minorHAnsi" w:eastAsia="Arial MT" w:hAnsiTheme="minorHAnsi" w:cstheme="minorHAnsi"/>
          <w:color w:val="000000" w:themeColor="text1"/>
          <w:sz w:val="24"/>
          <w:szCs w:val="24"/>
        </w:rPr>
      </w:pPr>
      <w:r w:rsidRPr="00AF75CD">
        <w:rPr>
          <w:rFonts w:asciiTheme="minorHAnsi" w:eastAsia="Arial MT" w:hAnsiTheme="minorHAnsi" w:cstheme="minorHAnsi"/>
          <w:color w:val="000000" w:themeColor="text1"/>
          <w:sz w:val="24"/>
          <w:szCs w:val="24"/>
        </w:rPr>
        <w:t>No site, estão todas as informações, disponibilizadas de forma que o usuário tenha acesso imediato, sem a necessidade de solicitações extras.</w:t>
      </w:r>
    </w:p>
    <w:p w14:paraId="4E45B912" w14:textId="77777777" w:rsidR="008C6498" w:rsidRPr="00AF75CD" w:rsidRDefault="008C6498" w:rsidP="00AF75CD">
      <w:pPr>
        <w:widowControl w:val="0"/>
        <w:autoSpaceDE w:val="0"/>
        <w:autoSpaceDN w:val="0"/>
        <w:spacing w:after="0" w:line="240" w:lineRule="auto"/>
        <w:ind w:right="3"/>
        <w:jc w:val="both"/>
        <w:rPr>
          <w:rFonts w:asciiTheme="minorHAnsi" w:eastAsia="Arial MT" w:hAnsiTheme="minorHAnsi" w:cstheme="minorHAnsi"/>
          <w:bCs/>
          <w:color w:val="002060"/>
          <w:sz w:val="24"/>
          <w:szCs w:val="24"/>
        </w:rPr>
      </w:pPr>
    </w:p>
    <w:p w14:paraId="0F4E28EF" w14:textId="77777777" w:rsidR="00B577D2" w:rsidRPr="00AF75CD" w:rsidRDefault="00B577D2" w:rsidP="00AF75CD">
      <w:pPr>
        <w:widowControl w:val="0"/>
        <w:autoSpaceDE w:val="0"/>
        <w:autoSpaceDN w:val="0"/>
        <w:spacing w:after="0" w:line="240" w:lineRule="auto"/>
        <w:ind w:right="3"/>
        <w:jc w:val="both"/>
        <w:rPr>
          <w:rFonts w:asciiTheme="minorHAnsi" w:eastAsia="Arial MT" w:hAnsiTheme="minorHAnsi" w:cstheme="minorHAnsi"/>
          <w:b/>
          <w:color w:val="002060"/>
          <w:sz w:val="24"/>
          <w:szCs w:val="24"/>
        </w:rPr>
      </w:pPr>
      <w:r w:rsidRPr="00AF75CD">
        <w:rPr>
          <w:rFonts w:asciiTheme="minorHAnsi" w:eastAsia="Arial MT" w:hAnsiTheme="minorHAnsi" w:cstheme="minorHAnsi"/>
          <w:b/>
          <w:color w:val="002060"/>
          <w:sz w:val="24"/>
          <w:szCs w:val="24"/>
        </w:rPr>
        <w:t xml:space="preserve">7. Locais e formas de acompanhamento do serviço e quem pode acessá-lo: </w:t>
      </w:r>
    </w:p>
    <w:p w14:paraId="35FC51C3" w14:textId="64D9B6FE" w:rsidR="00B577D2" w:rsidRPr="00AF75CD" w:rsidRDefault="00B577D2" w:rsidP="00AF75CD">
      <w:pPr>
        <w:widowControl w:val="0"/>
        <w:autoSpaceDE w:val="0"/>
        <w:autoSpaceDN w:val="0"/>
        <w:spacing w:after="0" w:line="240" w:lineRule="auto"/>
        <w:ind w:right="3"/>
        <w:jc w:val="both"/>
        <w:rPr>
          <w:rFonts w:asciiTheme="minorHAnsi" w:eastAsia="Arial MT" w:hAnsiTheme="minorHAnsi" w:cstheme="minorHAnsi"/>
          <w:color w:val="000000" w:themeColor="text1"/>
          <w:sz w:val="24"/>
          <w:szCs w:val="24"/>
        </w:rPr>
      </w:pPr>
      <w:r w:rsidRPr="00AF75CD">
        <w:rPr>
          <w:rFonts w:asciiTheme="minorHAnsi" w:eastAsia="Arial MT" w:hAnsiTheme="minorHAnsi" w:cstheme="minorHAnsi"/>
          <w:color w:val="000000" w:themeColor="text1"/>
          <w:sz w:val="24"/>
          <w:szCs w:val="24"/>
        </w:rPr>
        <w:t>Todo acesso é feito através do site, disponível a qualquer cidadão com o uso de um computador ou equipamento móvel conectado à internet. </w:t>
      </w:r>
    </w:p>
    <w:p w14:paraId="2BD971E5" w14:textId="77777777" w:rsidR="00B577D2" w:rsidRPr="00AF75CD" w:rsidRDefault="00B577D2" w:rsidP="00AF75CD">
      <w:pPr>
        <w:widowControl w:val="0"/>
        <w:autoSpaceDE w:val="0"/>
        <w:autoSpaceDN w:val="0"/>
        <w:spacing w:after="0" w:line="240" w:lineRule="auto"/>
        <w:ind w:right="3"/>
        <w:jc w:val="both"/>
        <w:rPr>
          <w:rFonts w:asciiTheme="minorHAnsi" w:eastAsia="Arial MT" w:hAnsiTheme="minorHAnsi" w:cstheme="minorHAnsi"/>
          <w:bCs/>
          <w:color w:val="000000" w:themeColor="text1"/>
          <w:sz w:val="24"/>
          <w:szCs w:val="24"/>
        </w:rPr>
      </w:pPr>
    </w:p>
    <w:p w14:paraId="4FF31FAE" w14:textId="77777777" w:rsidR="00B577D2" w:rsidRPr="00AF75CD" w:rsidRDefault="00B577D2" w:rsidP="00AF75CD">
      <w:pPr>
        <w:widowControl w:val="0"/>
        <w:autoSpaceDE w:val="0"/>
        <w:autoSpaceDN w:val="0"/>
        <w:spacing w:after="0" w:line="240" w:lineRule="auto"/>
        <w:ind w:right="3"/>
        <w:jc w:val="both"/>
        <w:rPr>
          <w:rFonts w:asciiTheme="minorHAnsi" w:eastAsia="Arial MT" w:hAnsiTheme="minorHAnsi" w:cstheme="minorHAnsi"/>
          <w:color w:val="000000" w:themeColor="text1"/>
          <w:sz w:val="24"/>
          <w:szCs w:val="24"/>
        </w:rPr>
      </w:pPr>
      <w:r w:rsidRPr="00AF75CD">
        <w:rPr>
          <w:rFonts w:asciiTheme="minorHAnsi" w:eastAsia="Arial MT" w:hAnsiTheme="minorHAnsi" w:cstheme="minorHAnsi"/>
          <w:b/>
          <w:color w:val="002060"/>
          <w:sz w:val="24"/>
          <w:szCs w:val="24"/>
        </w:rPr>
        <w:t xml:space="preserve">8. Tempo de espera para atendimento: </w:t>
      </w:r>
      <w:r w:rsidRPr="00AF75CD">
        <w:rPr>
          <w:rFonts w:asciiTheme="minorHAnsi" w:eastAsia="Arial MT" w:hAnsiTheme="minorHAnsi" w:cstheme="minorHAnsi"/>
          <w:color w:val="000000" w:themeColor="text1"/>
          <w:sz w:val="24"/>
          <w:szCs w:val="24"/>
        </w:rPr>
        <w:t>Atendimento Imediato.</w:t>
      </w:r>
    </w:p>
    <w:p w14:paraId="3D13269C" w14:textId="77777777" w:rsidR="00B577D2" w:rsidRPr="00AF75CD" w:rsidRDefault="00B577D2" w:rsidP="00AF75CD">
      <w:pPr>
        <w:widowControl w:val="0"/>
        <w:autoSpaceDE w:val="0"/>
        <w:autoSpaceDN w:val="0"/>
        <w:spacing w:after="0" w:line="240" w:lineRule="auto"/>
        <w:ind w:right="3"/>
        <w:jc w:val="both"/>
        <w:rPr>
          <w:rFonts w:asciiTheme="minorHAnsi" w:eastAsia="Arial MT" w:hAnsiTheme="minorHAnsi" w:cstheme="minorHAnsi"/>
          <w:b/>
          <w:color w:val="002060"/>
          <w:sz w:val="24"/>
          <w:szCs w:val="24"/>
        </w:rPr>
      </w:pPr>
    </w:p>
    <w:p w14:paraId="22BD04B1" w14:textId="77777777" w:rsidR="00B577D2" w:rsidRPr="00AF75CD" w:rsidRDefault="00B577D2" w:rsidP="00AF75CD">
      <w:pPr>
        <w:widowControl w:val="0"/>
        <w:autoSpaceDE w:val="0"/>
        <w:autoSpaceDN w:val="0"/>
        <w:spacing w:after="0" w:line="240" w:lineRule="auto"/>
        <w:ind w:right="3"/>
        <w:jc w:val="both"/>
        <w:rPr>
          <w:rFonts w:asciiTheme="minorHAnsi" w:eastAsia="Arial MT" w:hAnsiTheme="minorHAnsi" w:cstheme="minorHAnsi"/>
          <w:bCs/>
          <w:color w:val="002060"/>
          <w:sz w:val="24"/>
          <w:szCs w:val="24"/>
        </w:rPr>
      </w:pPr>
      <w:r w:rsidRPr="00AF75CD">
        <w:rPr>
          <w:rFonts w:asciiTheme="minorHAnsi" w:eastAsia="Arial MT" w:hAnsiTheme="minorHAnsi" w:cstheme="minorHAnsi"/>
          <w:b/>
          <w:color w:val="002060"/>
          <w:sz w:val="24"/>
          <w:szCs w:val="24"/>
        </w:rPr>
        <w:t xml:space="preserve">9. Há procedimentos para o atendimento quando o sistema informatizado se encontrar indisponível? </w:t>
      </w:r>
      <w:r w:rsidRPr="00AF75CD">
        <w:rPr>
          <w:rFonts w:asciiTheme="minorHAnsi" w:eastAsia="Arial MT" w:hAnsiTheme="minorHAnsi" w:cstheme="minorHAnsi"/>
          <w:bCs/>
          <w:color w:val="000000" w:themeColor="text1"/>
          <w:sz w:val="24"/>
          <w:szCs w:val="24"/>
        </w:rPr>
        <w:t>Não.</w:t>
      </w:r>
    </w:p>
    <w:p w14:paraId="4869C1DB" w14:textId="77777777" w:rsidR="00B577D2" w:rsidRPr="00AF75CD" w:rsidRDefault="00B577D2" w:rsidP="00AF75CD">
      <w:pPr>
        <w:widowControl w:val="0"/>
        <w:autoSpaceDE w:val="0"/>
        <w:autoSpaceDN w:val="0"/>
        <w:spacing w:after="0" w:line="240" w:lineRule="auto"/>
        <w:ind w:right="3"/>
        <w:jc w:val="both"/>
        <w:rPr>
          <w:rFonts w:asciiTheme="minorHAnsi" w:eastAsia="Arial MT" w:hAnsiTheme="minorHAnsi" w:cstheme="minorHAnsi"/>
          <w:bCs/>
          <w:color w:val="002060"/>
          <w:sz w:val="24"/>
          <w:szCs w:val="24"/>
        </w:rPr>
      </w:pPr>
    </w:p>
    <w:p w14:paraId="1C3EDA4F" w14:textId="77777777" w:rsidR="00B577D2" w:rsidRPr="00AF75CD" w:rsidRDefault="00B577D2" w:rsidP="00AF75CD">
      <w:pPr>
        <w:widowControl w:val="0"/>
        <w:autoSpaceDE w:val="0"/>
        <w:autoSpaceDN w:val="0"/>
        <w:spacing w:after="0" w:line="240" w:lineRule="auto"/>
        <w:ind w:right="3"/>
        <w:jc w:val="both"/>
        <w:rPr>
          <w:rFonts w:asciiTheme="minorHAnsi" w:eastAsia="Arial MT" w:hAnsiTheme="minorHAnsi" w:cstheme="minorHAnsi"/>
          <w:bCs/>
          <w:color w:val="002060"/>
          <w:sz w:val="24"/>
          <w:szCs w:val="24"/>
        </w:rPr>
      </w:pPr>
      <w:r w:rsidRPr="00AF75CD">
        <w:rPr>
          <w:rFonts w:asciiTheme="minorHAnsi" w:eastAsia="Arial MT" w:hAnsiTheme="minorHAnsi" w:cstheme="minorHAnsi"/>
          <w:b/>
          <w:color w:val="002060"/>
          <w:sz w:val="24"/>
          <w:szCs w:val="24"/>
        </w:rPr>
        <w:t xml:space="preserve">10. Taxa de custo do serviço: </w:t>
      </w:r>
      <w:r w:rsidRPr="00AF75CD">
        <w:rPr>
          <w:rFonts w:asciiTheme="minorHAnsi" w:eastAsia="Arial MT" w:hAnsiTheme="minorHAnsi" w:cstheme="minorHAnsi"/>
          <w:bCs/>
          <w:color w:val="000000" w:themeColor="text1"/>
          <w:sz w:val="24"/>
          <w:szCs w:val="24"/>
        </w:rPr>
        <w:t>Gratuito.</w:t>
      </w:r>
    </w:p>
    <w:p w14:paraId="3249C3D2" w14:textId="77777777" w:rsidR="00B577D2" w:rsidRPr="00AF75CD" w:rsidRDefault="00B577D2" w:rsidP="00AF75CD">
      <w:pPr>
        <w:widowControl w:val="0"/>
        <w:autoSpaceDE w:val="0"/>
        <w:autoSpaceDN w:val="0"/>
        <w:spacing w:after="0" w:line="240" w:lineRule="auto"/>
        <w:ind w:right="3"/>
        <w:jc w:val="both"/>
        <w:rPr>
          <w:rFonts w:asciiTheme="minorHAnsi" w:eastAsia="Arial MT" w:hAnsiTheme="minorHAnsi" w:cstheme="minorHAnsi"/>
          <w:bCs/>
          <w:color w:val="002060"/>
          <w:sz w:val="24"/>
          <w:szCs w:val="24"/>
        </w:rPr>
      </w:pPr>
    </w:p>
    <w:p w14:paraId="52EA0ED4" w14:textId="77777777" w:rsidR="00B577D2" w:rsidRPr="00AF75CD" w:rsidRDefault="00B577D2" w:rsidP="00AF75CD">
      <w:pPr>
        <w:widowControl w:val="0"/>
        <w:autoSpaceDE w:val="0"/>
        <w:autoSpaceDN w:val="0"/>
        <w:spacing w:after="0" w:line="240" w:lineRule="auto"/>
        <w:ind w:right="3"/>
        <w:jc w:val="both"/>
        <w:rPr>
          <w:rFonts w:asciiTheme="minorHAnsi" w:eastAsia="Arial MT" w:hAnsiTheme="minorHAnsi" w:cstheme="minorHAnsi"/>
          <w:bCs/>
          <w:color w:val="002060"/>
          <w:sz w:val="24"/>
          <w:szCs w:val="24"/>
        </w:rPr>
      </w:pPr>
      <w:r w:rsidRPr="00AF75CD">
        <w:rPr>
          <w:rFonts w:asciiTheme="minorHAnsi" w:eastAsia="Arial MT" w:hAnsiTheme="minorHAnsi" w:cstheme="minorHAnsi"/>
          <w:b/>
          <w:color w:val="002060"/>
          <w:sz w:val="24"/>
          <w:szCs w:val="24"/>
        </w:rPr>
        <w:t xml:space="preserve">11. Prioridade de atendimento: </w:t>
      </w:r>
      <w:r w:rsidRPr="00AF75CD">
        <w:rPr>
          <w:rFonts w:asciiTheme="minorHAnsi" w:eastAsia="Arial MT" w:hAnsiTheme="minorHAnsi" w:cstheme="minorHAnsi"/>
          <w:bCs/>
          <w:color w:val="000000" w:themeColor="text1"/>
          <w:sz w:val="24"/>
          <w:szCs w:val="24"/>
        </w:rPr>
        <w:t>Conforme Legislação Pertinente.</w:t>
      </w:r>
      <w:r w:rsidRPr="00AF75CD">
        <w:rPr>
          <w:rFonts w:asciiTheme="minorHAnsi" w:eastAsia="Arial MT" w:hAnsiTheme="minorHAnsi" w:cstheme="minorHAnsi"/>
          <w:b/>
          <w:color w:val="000000" w:themeColor="text1"/>
          <w:sz w:val="24"/>
          <w:szCs w:val="24"/>
        </w:rPr>
        <w:t xml:space="preserve"> </w:t>
      </w:r>
    </w:p>
    <w:p w14:paraId="7847B60D" w14:textId="77777777" w:rsidR="00B577D2" w:rsidRPr="00AF75CD" w:rsidRDefault="00B577D2" w:rsidP="00AF75CD">
      <w:pPr>
        <w:widowControl w:val="0"/>
        <w:autoSpaceDE w:val="0"/>
        <w:autoSpaceDN w:val="0"/>
        <w:spacing w:after="0" w:line="240" w:lineRule="auto"/>
        <w:ind w:right="3"/>
        <w:jc w:val="both"/>
        <w:rPr>
          <w:rFonts w:asciiTheme="minorHAnsi" w:eastAsia="Arial MT" w:hAnsiTheme="minorHAnsi" w:cstheme="minorHAnsi"/>
          <w:b/>
          <w:color w:val="002060"/>
          <w:sz w:val="24"/>
          <w:szCs w:val="24"/>
        </w:rPr>
      </w:pPr>
    </w:p>
    <w:p w14:paraId="72200529" w14:textId="77777777" w:rsidR="00B577D2" w:rsidRPr="00AF75CD" w:rsidRDefault="00B577D2" w:rsidP="00AF75CD">
      <w:pPr>
        <w:widowControl w:val="0"/>
        <w:autoSpaceDE w:val="0"/>
        <w:autoSpaceDN w:val="0"/>
        <w:spacing w:after="0" w:line="240" w:lineRule="auto"/>
        <w:ind w:right="3"/>
        <w:jc w:val="both"/>
        <w:rPr>
          <w:rFonts w:asciiTheme="minorHAnsi" w:eastAsia="Arial MT" w:hAnsiTheme="minorHAnsi" w:cstheme="minorHAnsi"/>
          <w:b/>
          <w:color w:val="000000" w:themeColor="text1"/>
          <w:sz w:val="24"/>
          <w:szCs w:val="24"/>
        </w:rPr>
      </w:pPr>
      <w:r w:rsidRPr="00AF75CD">
        <w:rPr>
          <w:rFonts w:asciiTheme="minorHAnsi" w:eastAsia="Arial MT" w:hAnsiTheme="minorHAnsi" w:cstheme="minorHAnsi"/>
          <w:b/>
          <w:color w:val="002060"/>
          <w:sz w:val="24"/>
          <w:szCs w:val="24"/>
        </w:rPr>
        <w:t xml:space="preserve">12. Há indicadores que aferem a qualidade ou eficiência do serviço: </w:t>
      </w:r>
      <w:r w:rsidRPr="00AF75CD">
        <w:rPr>
          <w:rFonts w:asciiTheme="minorHAnsi" w:eastAsia="Arial MT" w:hAnsiTheme="minorHAnsi" w:cstheme="minorHAnsi"/>
          <w:bCs/>
          <w:color w:val="000000" w:themeColor="text1"/>
          <w:sz w:val="24"/>
          <w:szCs w:val="24"/>
        </w:rPr>
        <w:t>Não há.</w:t>
      </w:r>
      <w:r w:rsidRPr="00AF75CD">
        <w:rPr>
          <w:rFonts w:asciiTheme="minorHAnsi" w:eastAsia="Arial MT" w:hAnsiTheme="minorHAnsi" w:cstheme="minorHAnsi"/>
          <w:b/>
          <w:color w:val="000000" w:themeColor="text1"/>
          <w:sz w:val="24"/>
          <w:szCs w:val="24"/>
        </w:rPr>
        <w:t> </w:t>
      </w:r>
    </w:p>
    <w:p w14:paraId="463D0E6F" w14:textId="77777777" w:rsidR="00B577D2" w:rsidRDefault="00B577D2" w:rsidP="00192E87">
      <w:pPr>
        <w:widowControl w:val="0"/>
        <w:autoSpaceDE w:val="0"/>
        <w:autoSpaceDN w:val="0"/>
        <w:spacing w:after="0" w:line="240" w:lineRule="auto"/>
        <w:ind w:right="3"/>
        <w:jc w:val="both"/>
        <w:rPr>
          <w:rFonts w:asciiTheme="minorHAnsi" w:eastAsia="Arial MT" w:hAnsiTheme="minorHAnsi" w:cstheme="minorHAnsi"/>
          <w:b/>
          <w:color w:val="000000" w:themeColor="text1"/>
          <w:sz w:val="24"/>
          <w:szCs w:val="24"/>
        </w:rPr>
      </w:pPr>
    </w:p>
    <w:p w14:paraId="7E801D8F" w14:textId="77777777" w:rsidR="00B577D2" w:rsidRDefault="00B577D2" w:rsidP="00192E87">
      <w:pPr>
        <w:widowControl w:val="0"/>
        <w:autoSpaceDE w:val="0"/>
        <w:autoSpaceDN w:val="0"/>
        <w:spacing w:after="0" w:line="240" w:lineRule="auto"/>
        <w:ind w:right="3"/>
        <w:jc w:val="both"/>
        <w:rPr>
          <w:rFonts w:asciiTheme="minorHAnsi" w:eastAsia="Arial MT" w:hAnsiTheme="minorHAnsi" w:cstheme="minorHAnsi"/>
          <w:b/>
          <w:color w:val="000000" w:themeColor="text1"/>
          <w:sz w:val="24"/>
          <w:szCs w:val="24"/>
        </w:rPr>
      </w:pPr>
    </w:p>
    <w:p w14:paraId="1CAF1317" w14:textId="77777777" w:rsidR="00B577D2" w:rsidRDefault="00B577D2" w:rsidP="00192E87">
      <w:pPr>
        <w:widowControl w:val="0"/>
        <w:autoSpaceDE w:val="0"/>
        <w:autoSpaceDN w:val="0"/>
        <w:spacing w:after="0" w:line="240" w:lineRule="auto"/>
        <w:ind w:right="3"/>
        <w:jc w:val="both"/>
        <w:rPr>
          <w:rFonts w:asciiTheme="minorHAnsi" w:eastAsia="Arial MT" w:hAnsiTheme="minorHAnsi" w:cstheme="minorHAnsi"/>
          <w:b/>
          <w:color w:val="000000" w:themeColor="text1"/>
          <w:sz w:val="24"/>
          <w:szCs w:val="24"/>
        </w:rPr>
      </w:pPr>
    </w:p>
    <w:p w14:paraId="7D80A5EA" w14:textId="0EA84A59" w:rsidR="00B577D2" w:rsidRDefault="00B577D2" w:rsidP="00192E87">
      <w:pPr>
        <w:widowControl w:val="0"/>
        <w:autoSpaceDE w:val="0"/>
        <w:autoSpaceDN w:val="0"/>
        <w:spacing w:after="0" w:line="240" w:lineRule="auto"/>
        <w:ind w:right="3"/>
        <w:jc w:val="both"/>
        <w:rPr>
          <w:rFonts w:asciiTheme="minorHAnsi" w:eastAsia="Arial MT" w:hAnsiTheme="minorHAnsi" w:cstheme="minorHAnsi"/>
          <w:b/>
          <w:color w:val="000000" w:themeColor="text1"/>
          <w:sz w:val="24"/>
          <w:szCs w:val="24"/>
        </w:rPr>
      </w:pPr>
      <w:r>
        <w:rPr>
          <w:noProof/>
        </w:rPr>
        <w:lastRenderedPageBreak/>
        <w:drawing>
          <wp:anchor distT="0" distB="0" distL="114300" distR="114300" simplePos="0" relativeHeight="251684864" behindDoc="0" locked="0" layoutInCell="1" allowOverlap="1" wp14:anchorId="0A07C705" wp14:editId="7A6278FD">
            <wp:simplePos x="0" y="0"/>
            <wp:positionH relativeFrom="column">
              <wp:posOffset>-657860</wp:posOffset>
            </wp:positionH>
            <wp:positionV relativeFrom="paragraph">
              <wp:posOffset>-999210</wp:posOffset>
            </wp:positionV>
            <wp:extent cx="7610475" cy="12143251"/>
            <wp:effectExtent l="0" t="0" r="0" b="0"/>
            <wp:wrapNone/>
            <wp:docPr id="15905607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611193" cy="121443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DA08D0" w14:textId="77777777" w:rsidR="00F87D3A" w:rsidRDefault="00F87D3A" w:rsidP="00192E87">
      <w:pPr>
        <w:widowControl w:val="0"/>
        <w:autoSpaceDE w:val="0"/>
        <w:autoSpaceDN w:val="0"/>
        <w:spacing w:after="0" w:line="240" w:lineRule="auto"/>
        <w:ind w:right="3"/>
        <w:jc w:val="both"/>
        <w:rPr>
          <w:rFonts w:asciiTheme="minorHAnsi" w:eastAsia="Arial MT" w:hAnsiTheme="minorHAnsi" w:cstheme="minorHAnsi"/>
          <w:b/>
          <w:color w:val="000000" w:themeColor="text1"/>
          <w:sz w:val="24"/>
          <w:szCs w:val="24"/>
        </w:rPr>
      </w:pPr>
    </w:p>
    <w:p w14:paraId="7551776A" w14:textId="77777777" w:rsidR="00F87D3A" w:rsidRDefault="00F87D3A" w:rsidP="00192E87">
      <w:pPr>
        <w:widowControl w:val="0"/>
        <w:autoSpaceDE w:val="0"/>
        <w:autoSpaceDN w:val="0"/>
        <w:spacing w:after="0" w:line="240" w:lineRule="auto"/>
        <w:ind w:right="3"/>
        <w:jc w:val="both"/>
        <w:rPr>
          <w:rFonts w:asciiTheme="minorHAnsi" w:eastAsia="Arial MT" w:hAnsiTheme="minorHAnsi" w:cstheme="minorHAnsi"/>
          <w:b/>
          <w:color w:val="000000" w:themeColor="text1"/>
          <w:sz w:val="24"/>
          <w:szCs w:val="24"/>
        </w:rPr>
      </w:pPr>
    </w:p>
    <w:p w14:paraId="2A16A06E" w14:textId="77777777" w:rsidR="00F87D3A" w:rsidRDefault="00F87D3A" w:rsidP="00192E87">
      <w:pPr>
        <w:widowControl w:val="0"/>
        <w:autoSpaceDE w:val="0"/>
        <w:autoSpaceDN w:val="0"/>
        <w:spacing w:after="0" w:line="240" w:lineRule="auto"/>
        <w:ind w:right="3"/>
        <w:jc w:val="both"/>
        <w:rPr>
          <w:rFonts w:asciiTheme="minorHAnsi" w:eastAsia="Arial MT" w:hAnsiTheme="minorHAnsi" w:cstheme="minorHAnsi"/>
          <w:b/>
          <w:color w:val="000000" w:themeColor="text1"/>
          <w:sz w:val="24"/>
          <w:szCs w:val="24"/>
        </w:rPr>
      </w:pPr>
    </w:p>
    <w:p w14:paraId="4D8C4B32" w14:textId="77777777" w:rsidR="00F87D3A" w:rsidRDefault="00F87D3A" w:rsidP="00192E87">
      <w:pPr>
        <w:widowControl w:val="0"/>
        <w:autoSpaceDE w:val="0"/>
        <w:autoSpaceDN w:val="0"/>
        <w:spacing w:after="0" w:line="240" w:lineRule="auto"/>
        <w:ind w:right="3"/>
        <w:jc w:val="both"/>
        <w:rPr>
          <w:rFonts w:asciiTheme="minorHAnsi" w:eastAsia="Arial MT" w:hAnsiTheme="minorHAnsi" w:cstheme="minorHAnsi"/>
          <w:b/>
          <w:color w:val="000000" w:themeColor="text1"/>
          <w:sz w:val="24"/>
          <w:szCs w:val="24"/>
        </w:rPr>
      </w:pPr>
    </w:p>
    <w:p w14:paraId="21768257" w14:textId="77777777" w:rsidR="00F87D3A" w:rsidRDefault="00F87D3A" w:rsidP="00192E87">
      <w:pPr>
        <w:widowControl w:val="0"/>
        <w:autoSpaceDE w:val="0"/>
        <w:autoSpaceDN w:val="0"/>
        <w:spacing w:after="0" w:line="240" w:lineRule="auto"/>
        <w:ind w:right="3"/>
        <w:jc w:val="both"/>
        <w:rPr>
          <w:rFonts w:asciiTheme="minorHAnsi" w:eastAsia="Arial MT" w:hAnsiTheme="minorHAnsi" w:cstheme="minorHAnsi"/>
          <w:b/>
          <w:color w:val="000000" w:themeColor="text1"/>
          <w:sz w:val="24"/>
          <w:szCs w:val="24"/>
        </w:rPr>
      </w:pPr>
    </w:p>
    <w:p w14:paraId="0D1A4BF9" w14:textId="0C6B6257" w:rsidR="00F87D3A" w:rsidRDefault="00F87D3A" w:rsidP="00192E87">
      <w:pPr>
        <w:widowControl w:val="0"/>
        <w:autoSpaceDE w:val="0"/>
        <w:autoSpaceDN w:val="0"/>
        <w:spacing w:after="0" w:line="240" w:lineRule="auto"/>
        <w:ind w:right="3"/>
        <w:jc w:val="both"/>
        <w:rPr>
          <w:rFonts w:asciiTheme="minorHAnsi" w:eastAsia="Arial MT" w:hAnsiTheme="minorHAnsi" w:cstheme="minorHAnsi"/>
          <w:b/>
          <w:color w:val="000000" w:themeColor="text1"/>
          <w:sz w:val="24"/>
          <w:szCs w:val="24"/>
        </w:rPr>
      </w:pPr>
    </w:p>
    <w:p w14:paraId="35C6B039" w14:textId="77777777" w:rsidR="00F87D3A" w:rsidRDefault="00F87D3A" w:rsidP="00192E87">
      <w:pPr>
        <w:widowControl w:val="0"/>
        <w:autoSpaceDE w:val="0"/>
        <w:autoSpaceDN w:val="0"/>
        <w:spacing w:after="0" w:line="240" w:lineRule="auto"/>
        <w:ind w:right="3"/>
        <w:jc w:val="both"/>
        <w:rPr>
          <w:rFonts w:asciiTheme="minorHAnsi" w:eastAsia="Arial MT" w:hAnsiTheme="minorHAnsi" w:cstheme="minorHAnsi"/>
          <w:b/>
          <w:color w:val="000000" w:themeColor="text1"/>
          <w:sz w:val="24"/>
          <w:szCs w:val="24"/>
        </w:rPr>
      </w:pPr>
    </w:p>
    <w:bookmarkEnd w:id="0"/>
    <w:bookmarkEnd w:id="1"/>
    <w:bookmarkEnd w:id="2"/>
    <w:bookmarkEnd w:id="3"/>
    <w:bookmarkEnd w:id="135"/>
    <w:p w14:paraId="642F972F" w14:textId="39F88C5B" w:rsidR="00F87D3A" w:rsidRPr="007C1C36" w:rsidRDefault="00F87D3A" w:rsidP="00192E87">
      <w:pPr>
        <w:widowControl w:val="0"/>
        <w:autoSpaceDE w:val="0"/>
        <w:autoSpaceDN w:val="0"/>
        <w:spacing w:after="0" w:line="240" w:lineRule="auto"/>
        <w:ind w:right="3"/>
        <w:jc w:val="both"/>
        <w:rPr>
          <w:rFonts w:asciiTheme="minorHAnsi" w:eastAsia="Arial MT" w:hAnsiTheme="minorHAnsi" w:cstheme="minorHAnsi"/>
          <w:b/>
          <w:color w:val="002060"/>
          <w:sz w:val="24"/>
          <w:szCs w:val="24"/>
        </w:rPr>
      </w:pPr>
    </w:p>
    <w:sectPr w:rsidR="00F87D3A" w:rsidRPr="007C1C36" w:rsidSect="00642768">
      <w:headerReference w:type="default" r:id="rId134"/>
      <w:pgSz w:w="11910" w:h="16840" w:code="9"/>
      <w:pgMar w:top="993" w:right="711" w:bottom="1134" w:left="1021" w:header="624" w:footer="62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E6BD4" w14:textId="77777777" w:rsidR="005A4FAB" w:rsidRDefault="005A4FAB" w:rsidP="00B96331">
      <w:pPr>
        <w:spacing w:after="0" w:line="240" w:lineRule="auto"/>
      </w:pPr>
      <w:r>
        <w:separator/>
      </w:r>
    </w:p>
  </w:endnote>
  <w:endnote w:type="continuationSeparator" w:id="0">
    <w:p w14:paraId="7B3DFDA1" w14:textId="77777777" w:rsidR="005A4FAB" w:rsidRDefault="005A4FAB" w:rsidP="00B96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Microsoft New Tai Lue">
    <w:panose1 w:val="020B0502040204020203"/>
    <w:charset w:val="00"/>
    <w:family w:val="swiss"/>
    <w:pitch w:val="variable"/>
    <w:sig w:usb0="00000003" w:usb1="00000000" w:usb2="80000000" w:usb3="00000000" w:csb0="00000001" w:csb1="00000000"/>
  </w:font>
  <w:font w:name="Arial">
    <w:panose1 w:val="020B0604020202020204"/>
    <w:charset w:val="00"/>
    <w:family w:val="swiss"/>
    <w:pitch w:val="variable"/>
    <w:sig w:usb0="E0002EFF" w:usb1="C000785B" w:usb2="00000009" w:usb3="00000000" w:csb0="000001FF" w:csb1="00000000"/>
  </w:font>
  <w:font w:name="Mistral">
    <w:panose1 w:val="03090702030407020403"/>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258814"/>
      <w:docPartObj>
        <w:docPartGallery w:val="Page Numbers (Bottom of Page)"/>
        <w:docPartUnique/>
      </w:docPartObj>
    </w:sdtPr>
    <w:sdtContent>
      <w:p w14:paraId="155A1F45" w14:textId="469BA365" w:rsidR="00642768" w:rsidRDefault="00642768">
        <w:pPr>
          <w:pStyle w:val="Rodap"/>
        </w:pPr>
        <w:r>
          <w:fldChar w:fldCharType="begin"/>
        </w:r>
        <w:r>
          <w:instrText>PAGE   \* MERGEFORMAT</w:instrText>
        </w:r>
        <w:r>
          <w:fldChar w:fldCharType="separate"/>
        </w:r>
        <w:r>
          <w:rPr>
            <w:lang w:val="pt-BR"/>
          </w:rPr>
          <w:t>2</w:t>
        </w:r>
        <w:r>
          <w:fldChar w:fldCharType="end"/>
        </w:r>
      </w:p>
    </w:sdtContent>
  </w:sdt>
  <w:p w14:paraId="2EC7D621" w14:textId="77777777" w:rsidR="00642768" w:rsidRDefault="0064276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63D94" w14:textId="77777777" w:rsidR="005A4FAB" w:rsidRDefault="005A4FAB" w:rsidP="00B96331">
      <w:pPr>
        <w:spacing w:after="0" w:line="240" w:lineRule="auto"/>
      </w:pPr>
      <w:r>
        <w:separator/>
      </w:r>
    </w:p>
  </w:footnote>
  <w:footnote w:type="continuationSeparator" w:id="0">
    <w:p w14:paraId="51C4E17C" w14:textId="77777777" w:rsidR="005A4FAB" w:rsidRDefault="005A4FAB" w:rsidP="00B963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9993514"/>
      <w:docPartObj>
        <w:docPartGallery w:val="Page Numbers (Top of Page)"/>
        <w:docPartUnique/>
      </w:docPartObj>
    </w:sdtPr>
    <w:sdtContent>
      <w:p w14:paraId="71D1C3B6" w14:textId="2B116922" w:rsidR="000870D6" w:rsidRDefault="000870D6">
        <w:pPr>
          <w:pStyle w:val="Cabealho"/>
          <w:jc w:val="right"/>
        </w:pPr>
        <w:r>
          <w:fldChar w:fldCharType="begin"/>
        </w:r>
        <w:r>
          <w:instrText>PAGE   \* MERGEFORMAT</w:instrText>
        </w:r>
        <w:r>
          <w:fldChar w:fldCharType="separate"/>
        </w:r>
        <w:r>
          <w:rPr>
            <w:lang w:val="pt-BR"/>
          </w:rPr>
          <w:t>2</w:t>
        </w:r>
        <w:r>
          <w:fldChar w:fldCharType="end"/>
        </w:r>
      </w:p>
    </w:sdtContent>
  </w:sdt>
  <w:p w14:paraId="406CEE0A" w14:textId="77777777" w:rsidR="000870D6" w:rsidRDefault="000870D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3FD9E" w14:textId="0ED5EEA9" w:rsidR="000870D6" w:rsidRDefault="000870D6">
    <w:pPr>
      <w:pStyle w:val="Cabealho"/>
    </w:pPr>
    <w:r w:rsidRPr="00CB2694">
      <w:rPr>
        <w:rFonts w:asciiTheme="minorHAnsi" w:hAnsiTheme="minorHAnsi" w:cstheme="minorHAnsi"/>
        <w:b/>
        <w:bCs/>
        <w:noProof/>
        <w:color w:val="1F3864" w:themeColor="accent1" w:themeShade="80"/>
        <w:sz w:val="20"/>
        <w:szCs w:val="20"/>
      </w:rPr>
      <w:drawing>
        <wp:anchor distT="0" distB="0" distL="114300" distR="114300" simplePos="0" relativeHeight="251659264" behindDoc="0" locked="0" layoutInCell="1" allowOverlap="1" wp14:anchorId="7536F825" wp14:editId="0E24D589">
          <wp:simplePos x="0" y="0"/>
          <wp:positionH relativeFrom="margin">
            <wp:posOffset>4966138</wp:posOffset>
          </wp:positionH>
          <wp:positionV relativeFrom="paragraph">
            <wp:posOffset>-142525</wp:posOffset>
          </wp:positionV>
          <wp:extent cx="1726387" cy="476160"/>
          <wp:effectExtent l="0" t="0" r="762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pic:cNvPicPr/>
                </pic:nvPicPr>
                <pic:blipFill rotWithShape="1">
                  <a:blip r:embed="rId1">
                    <a:extLst>
                      <a:ext uri="{28A0092B-C50C-407E-A947-70E740481C1C}">
                        <a14:useLocalDpi xmlns:a14="http://schemas.microsoft.com/office/drawing/2010/main" val="0"/>
                      </a:ext>
                    </a:extLst>
                  </a:blip>
                  <a:srcRect l="17691" t="42537" r="35285" b="42204"/>
                  <a:stretch/>
                </pic:blipFill>
                <pic:spPr bwMode="auto">
                  <a:xfrm>
                    <a:off x="0" y="0"/>
                    <a:ext cx="1726387" cy="476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Carta de Serviço ao Usuário</w:t>
    </w:r>
  </w:p>
  <w:p w14:paraId="70A90A02" w14:textId="6ACFDDC4" w:rsidR="000870D6" w:rsidRDefault="000870D6">
    <w:pPr>
      <w:pStyle w:val="Cabealho"/>
    </w:pPr>
    <w:r>
      <w:t>3ª Edição/2024</w:t>
    </w:r>
  </w:p>
  <w:p w14:paraId="65D7257F" w14:textId="77777777" w:rsidR="008F3986" w:rsidRPr="00CB2694" w:rsidRDefault="008F3986">
    <w:pPr>
      <w:pStyle w:val="Cabealho"/>
      <w:rPr>
        <w:rFonts w:ascii="Mistral" w:hAnsi="Mistral"/>
        <w:color w:val="1F3864" w:themeColor="accent1"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80BFB"/>
    <w:multiLevelType w:val="hybridMultilevel"/>
    <w:tmpl w:val="9A147F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70007CD"/>
    <w:multiLevelType w:val="hybridMultilevel"/>
    <w:tmpl w:val="C1D0E4E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A6B4382"/>
    <w:multiLevelType w:val="hybridMultilevel"/>
    <w:tmpl w:val="C38087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25C6B6E"/>
    <w:multiLevelType w:val="hybridMultilevel"/>
    <w:tmpl w:val="497EBB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68C0C82"/>
    <w:multiLevelType w:val="multilevel"/>
    <w:tmpl w:val="FC20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A12D61"/>
    <w:multiLevelType w:val="hybridMultilevel"/>
    <w:tmpl w:val="5CE64F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DB71316"/>
    <w:multiLevelType w:val="hybridMultilevel"/>
    <w:tmpl w:val="141CCE1C"/>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08F1626"/>
    <w:multiLevelType w:val="multilevel"/>
    <w:tmpl w:val="C31A5358"/>
    <w:lvl w:ilvl="0">
      <w:start w:val="2"/>
      <w:numFmt w:val="decimal"/>
      <w:lvlText w:val="%1."/>
      <w:lvlJc w:val="left"/>
      <w:pPr>
        <w:ind w:left="119" w:hanging="186"/>
      </w:pPr>
      <w:rPr>
        <w:rFonts w:ascii="Calibri" w:eastAsia="Calibri" w:hAnsi="Calibri" w:cs="Calibri"/>
        <w:b/>
        <w:color w:val="1F3864" w:themeColor="accent1" w:themeShade="80"/>
        <w:sz w:val="26"/>
        <w:szCs w:val="26"/>
      </w:rPr>
    </w:lvl>
    <w:lvl w:ilvl="1">
      <w:numFmt w:val="bullet"/>
      <w:lvlText w:val="•"/>
      <w:lvlJc w:val="left"/>
      <w:pPr>
        <w:ind w:left="982" w:hanging="186"/>
      </w:pPr>
    </w:lvl>
    <w:lvl w:ilvl="2">
      <w:numFmt w:val="bullet"/>
      <w:lvlText w:val="•"/>
      <w:lvlJc w:val="left"/>
      <w:pPr>
        <w:ind w:left="1844" w:hanging="186"/>
      </w:pPr>
    </w:lvl>
    <w:lvl w:ilvl="3">
      <w:numFmt w:val="bullet"/>
      <w:lvlText w:val="•"/>
      <w:lvlJc w:val="left"/>
      <w:pPr>
        <w:ind w:left="2707" w:hanging="186"/>
      </w:pPr>
    </w:lvl>
    <w:lvl w:ilvl="4">
      <w:numFmt w:val="bullet"/>
      <w:lvlText w:val="•"/>
      <w:lvlJc w:val="left"/>
      <w:pPr>
        <w:ind w:left="3569" w:hanging="186"/>
      </w:pPr>
    </w:lvl>
    <w:lvl w:ilvl="5">
      <w:numFmt w:val="bullet"/>
      <w:lvlText w:val="•"/>
      <w:lvlJc w:val="left"/>
      <w:pPr>
        <w:ind w:left="4432" w:hanging="186"/>
      </w:pPr>
    </w:lvl>
    <w:lvl w:ilvl="6">
      <w:numFmt w:val="bullet"/>
      <w:lvlText w:val="•"/>
      <w:lvlJc w:val="left"/>
      <w:pPr>
        <w:ind w:left="5294" w:hanging="186"/>
      </w:pPr>
    </w:lvl>
    <w:lvl w:ilvl="7">
      <w:numFmt w:val="bullet"/>
      <w:lvlText w:val="•"/>
      <w:lvlJc w:val="left"/>
      <w:pPr>
        <w:ind w:left="6156" w:hanging="186"/>
      </w:pPr>
    </w:lvl>
    <w:lvl w:ilvl="8">
      <w:numFmt w:val="bullet"/>
      <w:lvlText w:val="•"/>
      <w:lvlJc w:val="left"/>
      <w:pPr>
        <w:ind w:left="7019" w:hanging="186"/>
      </w:pPr>
    </w:lvl>
  </w:abstractNum>
  <w:abstractNum w:abstractNumId="8" w15:restartNumberingAfterBreak="0">
    <w:nsid w:val="41AC33CC"/>
    <w:multiLevelType w:val="hybridMultilevel"/>
    <w:tmpl w:val="1478A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B83152E"/>
    <w:multiLevelType w:val="multilevel"/>
    <w:tmpl w:val="5ECAF9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523F7284"/>
    <w:multiLevelType w:val="hybridMultilevel"/>
    <w:tmpl w:val="2148201E"/>
    <w:lvl w:ilvl="0" w:tplc="39422B08">
      <w:start w:val="1"/>
      <w:numFmt w:val="decimal"/>
      <w:lvlText w:val="%1."/>
      <w:lvlJc w:val="left"/>
      <w:pPr>
        <w:ind w:left="479" w:hanging="360"/>
      </w:pPr>
      <w:rPr>
        <w:rFonts w:hint="default"/>
        <w:b/>
        <w:color w:val="00204F"/>
      </w:rPr>
    </w:lvl>
    <w:lvl w:ilvl="1" w:tplc="04160019" w:tentative="1">
      <w:start w:val="1"/>
      <w:numFmt w:val="lowerLetter"/>
      <w:lvlText w:val="%2."/>
      <w:lvlJc w:val="left"/>
      <w:pPr>
        <w:ind w:left="1199" w:hanging="360"/>
      </w:pPr>
    </w:lvl>
    <w:lvl w:ilvl="2" w:tplc="0416001B" w:tentative="1">
      <w:start w:val="1"/>
      <w:numFmt w:val="lowerRoman"/>
      <w:lvlText w:val="%3."/>
      <w:lvlJc w:val="right"/>
      <w:pPr>
        <w:ind w:left="1919" w:hanging="180"/>
      </w:pPr>
    </w:lvl>
    <w:lvl w:ilvl="3" w:tplc="0416000F" w:tentative="1">
      <w:start w:val="1"/>
      <w:numFmt w:val="decimal"/>
      <w:lvlText w:val="%4."/>
      <w:lvlJc w:val="left"/>
      <w:pPr>
        <w:ind w:left="2639" w:hanging="360"/>
      </w:pPr>
    </w:lvl>
    <w:lvl w:ilvl="4" w:tplc="04160019" w:tentative="1">
      <w:start w:val="1"/>
      <w:numFmt w:val="lowerLetter"/>
      <w:lvlText w:val="%5."/>
      <w:lvlJc w:val="left"/>
      <w:pPr>
        <w:ind w:left="3359" w:hanging="360"/>
      </w:pPr>
    </w:lvl>
    <w:lvl w:ilvl="5" w:tplc="0416001B" w:tentative="1">
      <w:start w:val="1"/>
      <w:numFmt w:val="lowerRoman"/>
      <w:lvlText w:val="%6."/>
      <w:lvlJc w:val="right"/>
      <w:pPr>
        <w:ind w:left="4079" w:hanging="180"/>
      </w:pPr>
    </w:lvl>
    <w:lvl w:ilvl="6" w:tplc="0416000F" w:tentative="1">
      <w:start w:val="1"/>
      <w:numFmt w:val="decimal"/>
      <w:lvlText w:val="%7."/>
      <w:lvlJc w:val="left"/>
      <w:pPr>
        <w:ind w:left="4799" w:hanging="360"/>
      </w:pPr>
    </w:lvl>
    <w:lvl w:ilvl="7" w:tplc="04160019" w:tentative="1">
      <w:start w:val="1"/>
      <w:numFmt w:val="lowerLetter"/>
      <w:lvlText w:val="%8."/>
      <w:lvlJc w:val="left"/>
      <w:pPr>
        <w:ind w:left="5519" w:hanging="360"/>
      </w:pPr>
    </w:lvl>
    <w:lvl w:ilvl="8" w:tplc="0416001B" w:tentative="1">
      <w:start w:val="1"/>
      <w:numFmt w:val="lowerRoman"/>
      <w:lvlText w:val="%9."/>
      <w:lvlJc w:val="right"/>
      <w:pPr>
        <w:ind w:left="6239" w:hanging="180"/>
      </w:pPr>
    </w:lvl>
  </w:abstractNum>
  <w:abstractNum w:abstractNumId="11" w15:restartNumberingAfterBreak="0">
    <w:nsid w:val="57175EAC"/>
    <w:multiLevelType w:val="hybridMultilevel"/>
    <w:tmpl w:val="DA160D6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7AF1300"/>
    <w:multiLevelType w:val="multilevel"/>
    <w:tmpl w:val="1E3C4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8991C4E"/>
    <w:multiLevelType w:val="multilevel"/>
    <w:tmpl w:val="2B98B1D2"/>
    <w:lvl w:ilvl="0">
      <w:start w:val="1"/>
      <w:numFmt w:val="decimal"/>
      <w:lvlText w:val="%1."/>
      <w:lvlJc w:val="left"/>
      <w:pPr>
        <w:ind w:left="102" w:hanging="188"/>
      </w:pPr>
      <w:rPr>
        <w:rFonts w:ascii="Calibri" w:eastAsia="Calibri" w:hAnsi="Calibri" w:cs="Calibri"/>
        <w:b/>
        <w:color w:val="1F3864" w:themeColor="accent1" w:themeShade="80"/>
        <w:sz w:val="26"/>
        <w:szCs w:val="26"/>
      </w:rPr>
    </w:lvl>
    <w:lvl w:ilvl="1">
      <w:numFmt w:val="bullet"/>
      <w:lvlText w:val="•"/>
      <w:lvlJc w:val="left"/>
      <w:pPr>
        <w:ind w:left="962" w:hanging="188"/>
      </w:pPr>
    </w:lvl>
    <w:lvl w:ilvl="2">
      <w:numFmt w:val="bullet"/>
      <w:lvlText w:val="•"/>
      <w:lvlJc w:val="left"/>
      <w:pPr>
        <w:ind w:left="1825" w:hanging="188"/>
      </w:pPr>
    </w:lvl>
    <w:lvl w:ilvl="3">
      <w:numFmt w:val="bullet"/>
      <w:lvlText w:val="•"/>
      <w:lvlJc w:val="left"/>
      <w:pPr>
        <w:ind w:left="2687" w:hanging="188"/>
      </w:pPr>
    </w:lvl>
    <w:lvl w:ilvl="4">
      <w:numFmt w:val="bullet"/>
      <w:lvlText w:val="•"/>
      <w:lvlJc w:val="left"/>
      <w:pPr>
        <w:ind w:left="3550" w:hanging="188"/>
      </w:pPr>
    </w:lvl>
    <w:lvl w:ilvl="5">
      <w:numFmt w:val="bullet"/>
      <w:lvlText w:val="•"/>
      <w:lvlJc w:val="left"/>
      <w:pPr>
        <w:ind w:left="4413" w:hanging="188"/>
      </w:pPr>
    </w:lvl>
    <w:lvl w:ilvl="6">
      <w:numFmt w:val="bullet"/>
      <w:lvlText w:val="•"/>
      <w:lvlJc w:val="left"/>
      <w:pPr>
        <w:ind w:left="5275" w:hanging="188"/>
      </w:pPr>
    </w:lvl>
    <w:lvl w:ilvl="7">
      <w:numFmt w:val="bullet"/>
      <w:lvlText w:val="•"/>
      <w:lvlJc w:val="left"/>
      <w:pPr>
        <w:ind w:left="6138" w:hanging="188"/>
      </w:pPr>
    </w:lvl>
    <w:lvl w:ilvl="8">
      <w:numFmt w:val="bullet"/>
      <w:lvlText w:val="•"/>
      <w:lvlJc w:val="left"/>
      <w:pPr>
        <w:ind w:left="7001" w:hanging="187"/>
      </w:pPr>
    </w:lvl>
  </w:abstractNum>
  <w:abstractNum w:abstractNumId="14" w15:restartNumberingAfterBreak="0">
    <w:nsid w:val="59C76693"/>
    <w:multiLevelType w:val="multilevel"/>
    <w:tmpl w:val="7376007A"/>
    <w:lvl w:ilvl="0">
      <w:start w:val="2"/>
      <w:numFmt w:val="decimal"/>
      <w:lvlText w:val="%1."/>
      <w:lvlJc w:val="left"/>
      <w:pPr>
        <w:ind w:left="119" w:hanging="186"/>
      </w:pPr>
      <w:rPr>
        <w:rFonts w:ascii="Calibri" w:eastAsia="Calibri" w:hAnsi="Calibri" w:cs="Calibri"/>
        <w:b/>
        <w:color w:val="1F3864" w:themeColor="accent1" w:themeShade="80"/>
        <w:sz w:val="26"/>
        <w:szCs w:val="26"/>
      </w:rPr>
    </w:lvl>
    <w:lvl w:ilvl="1">
      <w:numFmt w:val="bullet"/>
      <w:lvlText w:val="•"/>
      <w:lvlJc w:val="left"/>
      <w:pPr>
        <w:ind w:left="982" w:hanging="186"/>
      </w:pPr>
    </w:lvl>
    <w:lvl w:ilvl="2">
      <w:numFmt w:val="bullet"/>
      <w:lvlText w:val="•"/>
      <w:lvlJc w:val="left"/>
      <w:pPr>
        <w:ind w:left="1844" w:hanging="186"/>
      </w:pPr>
    </w:lvl>
    <w:lvl w:ilvl="3">
      <w:numFmt w:val="bullet"/>
      <w:lvlText w:val="•"/>
      <w:lvlJc w:val="left"/>
      <w:pPr>
        <w:ind w:left="2707" w:hanging="186"/>
      </w:pPr>
    </w:lvl>
    <w:lvl w:ilvl="4">
      <w:numFmt w:val="bullet"/>
      <w:lvlText w:val="•"/>
      <w:lvlJc w:val="left"/>
      <w:pPr>
        <w:ind w:left="3569" w:hanging="186"/>
      </w:pPr>
    </w:lvl>
    <w:lvl w:ilvl="5">
      <w:numFmt w:val="bullet"/>
      <w:lvlText w:val="•"/>
      <w:lvlJc w:val="left"/>
      <w:pPr>
        <w:ind w:left="4432" w:hanging="186"/>
      </w:pPr>
    </w:lvl>
    <w:lvl w:ilvl="6">
      <w:numFmt w:val="bullet"/>
      <w:lvlText w:val="•"/>
      <w:lvlJc w:val="left"/>
      <w:pPr>
        <w:ind w:left="5294" w:hanging="186"/>
      </w:pPr>
    </w:lvl>
    <w:lvl w:ilvl="7">
      <w:numFmt w:val="bullet"/>
      <w:lvlText w:val="•"/>
      <w:lvlJc w:val="left"/>
      <w:pPr>
        <w:ind w:left="6156" w:hanging="186"/>
      </w:pPr>
    </w:lvl>
    <w:lvl w:ilvl="8">
      <w:numFmt w:val="bullet"/>
      <w:lvlText w:val="•"/>
      <w:lvlJc w:val="left"/>
      <w:pPr>
        <w:ind w:left="7019" w:hanging="186"/>
      </w:pPr>
    </w:lvl>
  </w:abstractNum>
  <w:abstractNum w:abstractNumId="15" w15:restartNumberingAfterBreak="0">
    <w:nsid w:val="5C002628"/>
    <w:multiLevelType w:val="multilevel"/>
    <w:tmpl w:val="D15435BC"/>
    <w:lvl w:ilvl="0">
      <w:start w:val="1"/>
      <w:numFmt w:val="decimal"/>
      <w:lvlText w:val="%1."/>
      <w:lvlJc w:val="left"/>
      <w:pPr>
        <w:ind w:left="101" w:hanging="239"/>
      </w:pPr>
      <w:rPr>
        <w:rFonts w:ascii="Calibri" w:eastAsia="Calibri" w:hAnsi="Calibri" w:cs="Calibri"/>
        <w:b/>
        <w:color w:val="1F3864" w:themeColor="accent1" w:themeShade="80"/>
        <w:sz w:val="26"/>
        <w:szCs w:val="26"/>
      </w:rPr>
    </w:lvl>
    <w:lvl w:ilvl="1">
      <w:numFmt w:val="bullet"/>
      <w:lvlText w:val="•"/>
      <w:lvlJc w:val="left"/>
      <w:pPr>
        <w:ind w:left="962" w:hanging="238"/>
      </w:pPr>
    </w:lvl>
    <w:lvl w:ilvl="2">
      <w:numFmt w:val="bullet"/>
      <w:lvlText w:val="•"/>
      <w:lvlJc w:val="left"/>
      <w:pPr>
        <w:ind w:left="1825" w:hanging="239"/>
      </w:pPr>
    </w:lvl>
    <w:lvl w:ilvl="3">
      <w:numFmt w:val="bullet"/>
      <w:lvlText w:val="•"/>
      <w:lvlJc w:val="left"/>
      <w:pPr>
        <w:ind w:left="2687" w:hanging="239"/>
      </w:pPr>
    </w:lvl>
    <w:lvl w:ilvl="4">
      <w:numFmt w:val="bullet"/>
      <w:lvlText w:val="•"/>
      <w:lvlJc w:val="left"/>
      <w:pPr>
        <w:ind w:left="3550" w:hanging="239"/>
      </w:pPr>
    </w:lvl>
    <w:lvl w:ilvl="5">
      <w:numFmt w:val="bullet"/>
      <w:lvlText w:val="•"/>
      <w:lvlJc w:val="left"/>
      <w:pPr>
        <w:ind w:left="4413" w:hanging="239"/>
      </w:pPr>
    </w:lvl>
    <w:lvl w:ilvl="6">
      <w:numFmt w:val="bullet"/>
      <w:lvlText w:val="•"/>
      <w:lvlJc w:val="left"/>
      <w:pPr>
        <w:ind w:left="5275" w:hanging="239"/>
      </w:pPr>
    </w:lvl>
    <w:lvl w:ilvl="7">
      <w:numFmt w:val="bullet"/>
      <w:lvlText w:val="•"/>
      <w:lvlJc w:val="left"/>
      <w:pPr>
        <w:ind w:left="6138" w:hanging="239"/>
      </w:pPr>
    </w:lvl>
    <w:lvl w:ilvl="8">
      <w:numFmt w:val="bullet"/>
      <w:lvlText w:val="•"/>
      <w:lvlJc w:val="left"/>
      <w:pPr>
        <w:ind w:left="7001" w:hanging="239"/>
      </w:pPr>
    </w:lvl>
  </w:abstractNum>
  <w:abstractNum w:abstractNumId="16" w15:restartNumberingAfterBreak="0">
    <w:nsid w:val="5E1878EE"/>
    <w:multiLevelType w:val="multilevel"/>
    <w:tmpl w:val="4A4A4B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07654E3"/>
    <w:multiLevelType w:val="hybridMultilevel"/>
    <w:tmpl w:val="815ABDD8"/>
    <w:lvl w:ilvl="0" w:tplc="879CE2BA">
      <w:start w:val="1"/>
      <w:numFmt w:val="decimal"/>
      <w:lvlText w:val="%1."/>
      <w:lvlJc w:val="left"/>
      <w:pPr>
        <w:ind w:left="1002" w:hanging="360"/>
      </w:pPr>
      <w:rPr>
        <w:color w:val="1A077D"/>
      </w:rPr>
    </w:lvl>
    <w:lvl w:ilvl="1" w:tplc="04160019">
      <w:start w:val="1"/>
      <w:numFmt w:val="lowerLetter"/>
      <w:lvlText w:val="%2."/>
      <w:lvlJc w:val="left"/>
      <w:pPr>
        <w:ind w:left="1722" w:hanging="360"/>
      </w:pPr>
    </w:lvl>
    <w:lvl w:ilvl="2" w:tplc="0416001B">
      <w:start w:val="1"/>
      <w:numFmt w:val="lowerRoman"/>
      <w:lvlText w:val="%3."/>
      <w:lvlJc w:val="right"/>
      <w:pPr>
        <w:ind w:left="2442" w:hanging="180"/>
      </w:pPr>
    </w:lvl>
    <w:lvl w:ilvl="3" w:tplc="0416000F">
      <w:start w:val="1"/>
      <w:numFmt w:val="decimal"/>
      <w:lvlText w:val="%4."/>
      <w:lvlJc w:val="left"/>
      <w:pPr>
        <w:ind w:left="3162" w:hanging="360"/>
      </w:pPr>
    </w:lvl>
    <w:lvl w:ilvl="4" w:tplc="04160019">
      <w:start w:val="1"/>
      <w:numFmt w:val="lowerLetter"/>
      <w:lvlText w:val="%5."/>
      <w:lvlJc w:val="left"/>
      <w:pPr>
        <w:ind w:left="3882" w:hanging="360"/>
      </w:pPr>
    </w:lvl>
    <w:lvl w:ilvl="5" w:tplc="0416001B">
      <w:start w:val="1"/>
      <w:numFmt w:val="lowerRoman"/>
      <w:lvlText w:val="%6."/>
      <w:lvlJc w:val="right"/>
      <w:pPr>
        <w:ind w:left="4602" w:hanging="180"/>
      </w:pPr>
    </w:lvl>
    <w:lvl w:ilvl="6" w:tplc="0416000F">
      <w:start w:val="1"/>
      <w:numFmt w:val="decimal"/>
      <w:lvlText w:val="%7."/>
      <w:lvlJc w:val="left"/>
      <w:pPr>
        <w:ind w:left="5322" w:hanging="360"/>
      </w:pPr>
    </w:lvl>
    <w:lvl w:ilvl="7" w:tplc="04160019">
      <w:start w:val="1"/>
      <w:numFmt w:val="lowerLetter"/>
      <w:lvlText w:val="%8."/>
      <w:lvlJc w:val="left"/>
      <w:pPr>
        <w:ind w:left="6042" w:hanging="360"/>
      </w:pPr>
    </w:lvl>
    <w:lvl w:ilvl="8" w:tplc="0416001B">
      <w:start w:val="1"/>
      <w:numFmt w:val="lowerRoman"/>
      <w:lvlText w:val="%9."/>
      <w:lvlJc w:val="right"/>
      <w:pPr>
        <w:ind w:left="6762" w:hanging="180"/>
      </w:pPr>
    </w:lvl>
  </w:abstractNum>
  <w:abstractNum w:abstractNumId="18" w15:restartNumberingAfterBreak="0">
    <w:nsid w:val="66F935BA"/>
    <w:multiLevelType w:val="multilevel"/>
    <w:tmpl w:val="4BA212BE"/>
    <w:lvl w:ilvl="0">
      <w:start w:val="2"/>
      <w:numFmt w:val="decimal"/>
      <w:lvlText w:val="%1."/>
      <w:lvlJc w:val="left"/>
      <w:pPr>
        <w:ind w:left="186" w:hanging="186"/>
      </w:pPr>
      <w:rPr>
        <w:rFonts w:ascii="Calibri" w:eastAsia="Calibri" w:hAnsi="Calibri" w:cs="Calibri"/>
        <w:b/>
        <w:color w:val="1F3864" w:themeColor="accent1" w:themeShade="80"/>
        <w:sz w:val="26"/>
        <w:szCs w:val="26"/>
      </w:rPr>
    </w:lvl>
    <w:lvl w:ilvl="1">
      <w:numFmt w:val="bullet"/>
      <w:lvlText w:val="•"/>
      <w:lvlJc w:val="left"/>
      <w:pPr>
        <w:ind w:left="1049" w:hanging="186"/>
      </w:pPr>
    </w:lvl>
    <w:lvl w:ilvl="2">
      <w:numFmt w:val="bullet"/>
      <w:lvlText w:val="•"/>
      <w:lvlJc w:val="left"/>
      <w:pPr>
        <w:ind w:left="1911" w:hanging="186"/>
      </w:pPr>
    </w:lvl>
    <w:lvl w:ilvl="3">
      <w:numFmt w:val="bullet"/>
      <w:lvlText w:val="•"/>
      <w:lvlJc w:val="left"/>
      <w:pPr>
        <w:ind w:left="2774" w:hanging="186"/>
      </w:pPr>
    </w:lvl>
    <w:lvl w:ilvl="4">
      <w:numFmt w:val="bullet"/>
      <w:lvlText w:val="•"/>
      <w:lvlJc w:val="left"/>
      <w:pPr>
        <w:ind w:left="3636" w:hanging="186"/>
      </w:pPr>
    </w:lvl>
    <w:lvl w:ilvl="5">
      <w:numFmt w:val="bullet"/>
      <w:lvlText w:val="•"/>
      <w:lvlJc w:val="left"/>
      <w:pPr>
        <w:ind w:left="4499" w:hanging="186"/>
      </w:pPr>
    </w:lvl>
    <w:lvl w:ilvl="6">
      <w:numFmt w:val="bullet"/>
      <w:lvlText w:val="•"/>
      <w:lvlJc w:val="left"/>
      <w:pPr>
        <w:ind w:left="5361" w:hanging="186"/>
      </w:pPr>
    </w:lvl>
    <w:lvl w:ilvl="7">
      <w:numFmt w:val="bullet"/>
      <w:lvlText w:val="•"/>
      <w:lvlJc w:val="left"/>
      <w:pPr>
        <w:ind w:left="6223" w:hanging="186"/>
      </w:pPr>
    </w:lvl>
    <w:lvl w:ilvl="8">
      <w:numFmt w:val="bullet"/>
      <w:lvlText w:val="•"/>
      <w:lvlJc w:val="left"/>
      <w:pPr>
        <w:ind w:left="7086" w:hanging="186"/>
      </w:pPr>
    </w:lvl>
  </w:abstractNum>
  <w:abstractNum w:abstractNumId="19" w15:restartNumberingAfterBreak="0">
    <w:nsid w:val="72601507"/>
    <w:multiLevelType w:val="hybridMultilevel"/>
    <w:tmpl w:val="17961F4A"/>
    <w:lvl w:ilvl="0" w:tplc="8E7005AC">
      <w:start w:val="1"/>
      <w:numFmt w:val="decimal"/>
      <w:lvlText w:val="%1."/>
      <w:lvlJc w:val="left"/>
      <w:pPr>
        <w:ind w:left="478" w:hanging="360"/>
      </w:pPr>
      <w:rPr>
        <w:rFonts w:hint="default"/>
        <w:b/>
      </w:rPr>
    </w:lvl>
    <w:lvl w:ilvl="1" w:tplc="04160019" w:tentative="1">
      <w:start w:val="1"/>
      <w:numFmt w:val="lowerLetter"/>
      <w:lvlText w:val="%2."/>
      <w:lvlJc w:val="left"/>
      <w:pPr>
        <w:ind w:left="1198" w:hanging="360"/>
      </w:pPr>
    </w:lvl>
    <w:lvl w:ilvl="2" w:tplc="0416001B" w:tentative="1">
      <w:start w:val="1"/>
      <w:numFmt w:val="lowerRoman"/>
      <w:lvlText w:val="%3."/>
      <w:lvlJc w:val="right"/>
      <w:pPr>
        <w:ind w:left="1918" w:hanging="180"/>
      </w:pPr>
    </w:lvl>
    <w:lvl w:ilvl="3" w:tplc="0416000F" w:tentative="1">
      <w:start w:val="1"/>
      <w:numFmt w:val="decimal"/>
      <w:lvlText w:val="%4."/>
      <w:lvlJc w:val="left"/>
      <w:pPr>
        <w:ind w:left="2638" w:hanging="360"/>
      </w:pPr>
    </w:lvl>
    <w:lvl w:ilvl="4" w:tplc="04160019" w:tentative="1">
      <w:start w:val="1"/>
      <w:numFmt w:val="lowerLetter"/>
      <w:lvlText w:val="%5."/>
      <w:lvlJc w:val="left"/>
      <w:pPr>
        <w:ind w:left="3358" w:hanging="360"/>
      </w:pPr>
    </w:lvl>
    <w:lvl w:ilvl="5" w:tplc="0416001B" w:tentative="1">
      <w:start w:val="1"/>
      <w:numFmt w:val="lowerRoman"/>
      <w:lvlText w:val="%6."/>
      <w:lvlJc w:val="right"/>
      <w:pPr>
        <w:ind w:left="4078" w:hanging="180"/>
      </w:pPr>
    </w:lvl>
    <w:lvl w:ilvl="6" w:tplc="0416000F" w:tentative="1">
      <w:start w:val="1"/>
      <w:numFmt w:val="decimal"/>
      <w:lvlText w:val="%7."/>
      <w:lvlJc w:val="left"/>
      <w:pPr>
        <w:ind w:left="4798" w:hanging="360"/>
      </w:pPr>
    </w:lvl>
    <w:lvl w:ilvl="7" w:tplc="04160019" w:tentative="1">
      <w:start w:val="1"/>
      <w:numFmt w:val="lowerLetter"/>
      <w:lvlText w:val="%8."/>
      <w:lvlJc w:val="left"/>
      <w:pPr>
        <w:ind w:left="5518" w:hanging="360"/>
      </w:pPr>
    </w:lvl>
    <w:lvl w:ilvl="8" w:tplc="0416001B" w:tentative="1">
      <w:start w:val="1"/>
      <w:numFmt w:val="lowerRoman"/>
      <w:lvlText w:val="%9."/>
      <w:lvlJc w:val="right"/>
      <w:pPr>
        <w:ind w:left="6238" w:hanging="180"/>
      </w:pPr>
    </w:lvl>
  </w:abstractNum>
  <w:num w:numId="1" w16cid:durableId="1845440835">
    <w:abstractNumId w:val="14"/>
  </w:num>
  <w:num w:numId="2" w16cid:durableId="1546481716">
    <w:abstractNumId w:val="18"/>
  </w:num>
  <w:num w:numId="3" w16cid:durableId="1684937336">
    <w:abstractNumId w:val="15"/>
  </w:num>
  <w:num w:numId="4" w16cid:durableId="392198900">
    <w:abstractNumId w:val="13"/>
  </w:num>
  <w:num w:numId="5" w16cid:durableId="2090735502">
    <w:abstractNumId w:val="16"/>
  </w:num>
  <w:num w:numId="6" w16cid:durableId="57409599">
    <w:abstractNumId w:val="9"/>
  </w:num>
  <w:num w:numId="7" w16cid:durableId="1451978000">
    <w:abstractNumId w:val="7"/>
  </w:num>
  <w:num w:numId="8" w16cid:durableId="229267781">
    <w:abstractNumId w:val="5"/>
  </w:num>
  <w:num w:numId="9" w16cid:durableId="2011831255">
    <w:abstractNumId w:val="8"/>
  </w:num>
  <w:num w:numId="10" w16cid:durableId="16931448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0911354">
    <w:abstractNumId w:val="4"/>
  </w:num>
  <w:num w:numId="12" w16cid:durableId="1982684139">
    <w:abstractNumId w:val="17"/>
  </w:num>
  <w:num w:numId="13" w16cid:durableId="306009547">
    <w:abstractNumId w:val="3"/>
  </w:num>
  <w:num w:numId="14" w16cid:durableId="1947082233">
    <w:abstractNumId w:val="2"/>
  </w:num>
  <w:num w:numId="15" w16cid:durableId="134026623">
    <w:abstractNumId w:val="11"/>
  </w:num>
  <w:num w:numId="16" w16cid:durableId="1100219099">
    <w:abstractNumId w:val="19"/>
  </w:num>
  <w:num w:numId="17" w16cid:durableId="2076858905">
    <w:abstractNumId w:val="12"/>
  </w:num>
  <w:num w:numId="18" w16cid:durableId="847908918">
    <w:abstractNumId w:val="10"/>
  </w:num>
  <w:num w:numId="19" w16cid:durableId="460348742">
    <w:abstractNumId w:val="3"/>
  </w:num>
  <w:num w:numId="20" w16cid:durableId="1597906143">
    <w:abstractNumId w:val="12"/>
  </w:num>
  <w:num w:numId="21" w16cid:durableId="1237087219">
    <w:abstractNumId w:val="0"/>
  </w:num>
  <w:num w:numId="22" w16cid:durableId="239602748">
    <w:abstractNumId w:val="1"/>
  </w:num>
  <w:num w:numId="23" w16cid:durableId="180316810">
    <w:abstractNumId w:val="6"/>
  </w:num>
  <w:num w:numId="24" w16cid:durableId="955871699">
    <w:abstractNumId w:val="3"/>
  </w:num>
  <w:num w:numId="25" w16cid:durableId="294989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070"/>
    <w:rsid w:val="00000A37"/>
    <w:rsid w:val="00001295"/>
    <w:rsid w:val="000021AE"/>
    <w:rsid w:val="00004174"/>
    <w:rsid w:val="0000472B"/>
    <w:rsid w:val="00005E87"/>
    <w:rsid w:val="0000719C"/>
    <w:rsid w:val="00011D53"/>
    <w:rsid w:val="0001285C"/>
    <w:rsid w:val="00013D84"/>
    <w:rsid w:val="00014648"/>
    <w:rsid w:val="00014D31"/>
    <w:rsid w:val="00015D0C"/>
    <w:rsid w:val="000179B5"/>
    <w:rsid w:val="00025ECC"/>
    <w:rsid w:val="00027B16"/>
    <w:rsid w:val="000309F0"/>
    <w:rsid w:val="0003120E"/>
    <w:rsid w:val="00041555"/>
    <w:rsid w:val="000417A8"/>
    <w:rsid w:val="000438BB"/>
    <w:rsid w:val="00044219"/>
    <w:rsid w:val="000452A3"/>
    <w:rsid w:val="00045E01"/>
    <w:rsid w:val="00046199"/>
    <w:rsid w:val="00047641"/>
    <w:rsid w:val="0004791C"/>
    <w:rsid w:val="000504AE"/>
    <w:rsid w:val="00057CD2"/>
    <w:rsid w:val="000608BA"/>
    <w:rsid w:val="00066BE9"/>
    <w:rsid w:val="00066D33"/>
    <w:rsid w:val="00067725"/>
    <w:rsid w:val="00067A8D"/>
    <w:rsid w:val="000702D9"/>
    <w:rsid w:val="0007127C"/>
    <w:rsid w:val="000716F7"/>
    <w:rsid w:val="00073B11"/>
    <w:rsid w:val="0007576C"/>
    <w:rsid w:val="000768AB"/>
    <w:rsid w:val="00076C4C"/>
    <w:rsid w:val="00080771"/>
    <w:rsid w:val="000830F4"/>
    <w:rsid w:val="000832B2"/>
    <w:rsid w:val="0008614D"/>
    <w:rsid w:val="000870D6"/>
    <w:rsid w:val="000877B2"/>
    <w:rsid w:val="00091A3D"/>
    <w:rsid w:val="00093314"/>
    <w:rsid w:val="0009482E"/>
    <w:rsid w:val="00096C46"/>
    <w:rsid w:val="000A029C"/>
    <w:rsid w:val="000A02B4"/>
    <w:rsid w:val="000A0787"/>
    <w:rsid w:val="000A1729"/>
    <w:rsid w:val="000A2B12"/>
    <w:rsid w:val="000A2DF9"/>
    <w:rsid w:val="000B211D"/>
    <w:rsid w:val="000B2FEE"/>
    <w:rsid w:val="000B5F46"/>
    <w:rsid w:val="000C05E7"/>
    <w:rsid w:val="000C1768"/>
    <w:rsid w:val="000C18D7"/>
    <w:rsid w:val="000C3E79"/>
    <w:rsid w:val="000C4B5D"/>
    <w:rsid w:val="000C64D1"/>
    <w:rsid w:val="000C6B7C"/>
    <w:rsid w:val="000C78C0"/>
    <w:rsid w:val="000D5067"/>
    <w:rsid w:val="000D68CD"/>
    <w:rsid w:val="000D71F7"/>
    <w:rsid w:val="000E09A3"/>
    <w:rsid w:val="000E7038"/>
    <w:rsid w:val="000E719E"/>
    <w:rsid w:val="000E743B"/>
    <w:rsid w:val="000F1DBA"/>
    <w:rsid w:val="000F2BB0"/>
    <w:rsid w:val="000F74AE"/>
    <w:rsid w:val="00101677"/>
    <w:rsid w:val="001063BE"/>
    <w:rsid w:val="001100E7"/>
    <w:rsid w:val="001105F0"/>
    <w:rsid w:val="001128E9"/>
    <w:rsid w:val="00113D90"/>
    <w:rsid w:val="0012046A"/>
    <w:rsid w:val="00120664"/>
    <w:rsid w:val="0012205B"/>
    <w:rsid w:val="00123C0D"/>
    <w:rsid w:val="00124B8B"/>
    <w:rsid w:val="00127BE9"/>
    <w:rsid w:val="00133A1D"/>
    <w:rsid w:val="00137622"/>
    <w:rsid w:val="00140621"/>
    <w:rsid w:val="001503E0"/>
    <w:rsid w:val="00165131"/>
    <w:rsid w:val="00166838"/>
    <w:rsid w:val="00166A1D"/>
    <w:rsid w:val="001762B4"/>
    <w:rsid w:val="0017789C"/>
    <w:rsid w:val="00185DEB"/>
    <w:rsid w:val="00185FD9"/>
    <w:rsid w:val="001862A4"/>
    <w:rsid w:val="0019072B"/>
    <w:rsid w:val="00192E87"/>
    <w:rsid w:val="00194004"/>
    <w:rsid w:val="0019612B"/>
    <w:rsid w:val="001977ED"/>
    <w:rsid w:val="00197F0A"/>
    <w:rsid w:val="001A027E"/>
    <w:rsid w:val="001A711B"/>
    <w:rsid w:val="001A7752"/>
    <w:rsid w:val="001C1516"/>
    <w:rsid w:val="001C34B3"/>
    <w:rsid w:val="001C42CF"/>
    <w:rsid w:val="001C6EE1"/>
    <w:rsid w:val="001D5B47"/>
    <w:rsid w:val="001D5DAC"/>
    <w:rsid w:val="001E04B1"/>
    <w:rsid w:val="001E26A4"/>
    <w:rsid w:val="001E31E8"/>
    <w:rsid w:val="001E4155"/>
    <w:rsid w:val="001E4AF4"/>
    <w:rsid w:val="001E6F58"/>
    <w:rsid w:val="001E7901"/>
    <w:rsid w:val="001F402C"/>
    <w:rsid w:val="001F45B4"/>
    <w:rsid w:val="001F710F"/>
    <w:rsid w:val="001F7220"/>
    <w:rsid w:val="001F7599"/>
    <w:rsid w:val="001F7F40"/>
    <w:rsid w:val="0020175B"/>
    <w:rsid w:val="002060E9"/>
    <w:rsid w:val="002127A9"/>
    <w:rsid w:val="002144EB"/>
    <w:rsid w:val="00215A8A"/>
    <w:rsid w:val="00216780"/>
    <w:rsid w:val="00220B1A"/>
    <w:rsid w:val="002211CD"/>
    <w:rsid w:val="00221547"/>
    <w:rsid w:val="002225BA"/>
    <w:rsid w:val="00223558"/>
    <w:rsid w:val="00223D51"/>
    <w:rsid w:val="002247D3"/>
    <w:rsid w:val="00224D5D"/>
    <w:rsid w:val="00224F12"/>
    <w:rsid w:val="00227AD5"/>
    <w:rsid w:val="00232E10"/>
    <w:rsid w:val="002344BD"/>
    <w:rsid w:val="00234603"/>
    <w:rsid w:val="0023764A"/>
    <w:rsid w:val="002377A6"/>
    <w:rsid w:val="00240DC1"/>
    <w:rsid w:val="0024219F"/>
    <w:rsid w:val="002452FE"/>
    <w:rsid w:val="00245429"/>
    <w:rsid w:val="00245CFE"/>
    <w:rsid w:val="00245D3A"/>
    <w:rsid w:val="0024650A"/>
    <w:rsid w:val="002469CD"/>
    <w:rsid w:val="00246EDE"/>
    <w:rsid w:val="0025553F"/>
    <w:rsid w:val="00256B09"/>
    <w:rsid w:val="00260A60"/>
    <w:rsid w:val="00262391"/>
    <w:rsid w:val="002635FF"/>
    <w:rsid w:val="0026597B"/>
    <w:rsid w:val="00265C1A"/>
    <w:rsid w:val="00267B39"/>
    <w:rsid w:val="00272053"/>
    <w:rsid w:val="00272C06"/>
    <w:rsid w:val="00274864"/>
    <w:rsid w:val="00274C97"/>
    <w:rsid w:val="00274F35"/>
    <w:rsid w:val="0027670E"/>
    <w:rsid w:val="00276C67"/>
    <w:rsid w:val="002814A5"/>
    <w:rsid w:val="00281D02"/>
    <w:rsid w:val="00282084"/>
    <w:rsid w:val="002840BE"/>
    <w:rsid w:val="002847E6"/>
    <w:rsid w:val="002859CD"/>
    <w:rsid w:val="00291B6E"/>
    <w:rsid w:val="00296AFA"/>
    <w:rsid w:val="002976C0"/>
    <w:rsid w:val="002A036B"/>
    <w:rsid w:val="002A2882"/>
    <w:rsid w:val="002A3559"/>
    <w:rsid w:val="002A48CF"/>
    <w:rsid w:val="002A6775"/>
    <w:rsid w:val="002B0681"/>
    <w:rsid w:val="002B7435"/>
    <w:rsid w:val="002B7436"/>
    <w:rsid w:val="002C01B0"/>
    <w:rsid w:val="002C07EC"/>
    <w:rsid w:val="002C6E69"/>
    <w:rsid w:val="002C7B03"/>
    <w:rsid w:val="002D0BF2"/>
    <w:rsid w:val="002D2FFA"/>
    <w:rsid w:val="002D6B2C"/>
    <w:rsid w:val="002D751E"/>
    <w:rsid w:val="002E2248"/>
    <w:rsid w:val="002E2C10"/>
    <w:rsid w:val="002E6B9D"/>
    <w:rsid w:val="002E75AD"/>
    <w:rsid w:val="002F0E9C"/>
    <w:rsid w:val="002F2F80"/>
    <w:rsid w:val="002F3D67"/>
    <w:rsid w:val="002F674C"/>
    <w:rsid w:val="0030009D"/>
    <w:rsid w:val="00302276"/>
    <w:rsid w:val="00302EBE"/>
    <w:rsid w:val="0030401B"/>
    <w:rsid w:val="003075D3"/>
    <w:rsid w:val="0030767B"/>
    <w:rsid w:val="00310234"/>
    <w:rsid w:val="00311201"/>
    <w:rsid w:val="003115CE"/>
    <w:rsid w:val="00311ACD"/>
    <w:rsid w:val="00312961"/>
    <w:rsid w:val="003136D3"/>
    <w:rsid w:val="00313F97"/>
    <w:rsid w:val="00315E7D"/>
    <w:rsid w:val="00317DD5"/>
    <w:rsid w:val="003208A6"/>
    <w:rsid w:val="00327414"/>
    <w:rsid w:val="00327501"/>
    <w:rsid w:val="003300C8"/>
    <w:rsid w:val="00333A50"/>
    <w:rsid w:val="0033631D"/>
    <w:rsid w:val="003376E2"/>
    <w:rsid w:val="0034378C"/>
    <w:rsid w:val="00344032"/>
    <w:rsid w:val="00344192"/>
    <w:rsid w:val="0034761C"/>
    <w:rsid w:val="003502A6"/>
    <w:rsid w:val="00350E80"/>
    <w:rsid w:val="00351170"/>
    <w:rsid w:val="003527B6"/>
    <w:rsid w:val="00353182"/>
    <w:rsid w:val="00356686"/>
    <w:rsid w:val="00363658"/>
    <w:rsid w:val="00363775"/>
    <w:rsid w:val="003644D3"/>
    <w:rsid w:val="003670C6"/>
    <w:rsid w:val="00367D77"/>
    <w:rsid w:val="00367E0F"/>
    <w:rsid w:val="003710A1"/>
    <w:rsid w:val="00374EB4"/>
    <w:rsid w:val="003759B1"/>
    <w:rsid w:val="00377183"/>
    <w:rsid w:val="00377851"/>
    <w:rsid w:val="00380914"/>
    <w:rsid w:val="00381DBD"/>
    <w:rsid w:val="00382B73"/>
    <w:rsid w:val="0039061F"/>
    <w:rsid w:val="0039080D"/>
    <w:rsid w:val="00390A78"/>
    <w:rsid w:val="00391668"/>
    <w:rsid w:val="00391E1D"/>
    <w:rsid w:val="00392D6B"/>
    <w:rsid w:val="00393D1C"/>
    <w:rsid w:val="00397318"/>
    <w:rsid w:val="003A27C9"/>
    <w:rsid w:val="003A5BAE"/>
    <w:rsid w:val="003A5BC0"/>
    <w:rsid w:val="003A7D4B"/>
    <w:rsid w:val="003B0C56"/>
    <w:rsid w:val="003B50C7"/>
    <w:rsid w:val="003B541D"/>
    <w:rsid w:val="003B6877"/>
    <w:rsid w:val="003C4500"/>
    <w:rsid w:val="003C45BD"/>
    <w:rsid w:val="003C6A1C"/>
    <w:rsid w:val="003C7087"/>
    <w:rsid w:val="003D0C9F"/>
    <w:rsid w:val="003D259A"/>
    <w:rsid w:val="003D3612"/>
    <w:rsid w:val="003D726C"/>
    <w:rsid w:val="003D74C7"/>
    <w:rsid w:val="003E0DF3"/>
    <w:rsid w:val="003E2F5D"/>
    <w:rsid w:val="003E4D21"/>
    <w:rsid w:val="003E6E67"/>
    <w:rsid w:val="003E7BB2"/>
    <w:rsid w:val="003F1FE7"/>
    <w:rsid w:val="003F6E34"/>
    <w:rsid w:val="003F79B4"/>
    <w:rsid w:val="00403F22"/>
    <w:rsid w:val="00404E5C"/>
    <w:rsid w:val="004068AC"/>
    <w:rsid w:val="00413850"/>
    <w:rsid w:val="004235B6"/>
    <w:rsid w:val="00426979"/>
    <w:rsid w:val="004270AD"/>
    <w:rsid w:val="00430603"/>
    <w:rsid w:val="00432579"/>
    <w:rsid w:val="00434B2E"/>
    <w:rsid w:val="00435345"/>
    <w:rsid w:val="004400BA"/>
    <w:rsid w:val="00441540"/>
    <w:rsid w:val="004415E6"/>
    <w:rsid w:val="004439D6"/>
    <w:rsid w:val="004467F7"/>
    <w:rsid w:val="00447194"/>
    <w:rsid w:val="0045471C"/>
    <w:rsid w:val="00455C7B"/>
    <w:rsid w:val="00455E02"/>
    <w:rsid w:val="00460F1B"/>
    <w:rsid w:val="00460FE5"/>
    <w:rsid w:val="004614EC"/>
    <w:rsid w:val="0046229C"/>
    <w:rsid w:val="00467D79"/>
    <w:rsid w:val="0047156A"/>
    <w:rsid w:val="00472E1D"/>
    <w:rsid w:val="004772DC"/>
    <w:rsid w:val="00477D38"/>
    <w:rsid w:val="004802C3"/>
    <w:rsid w:val="004822E5"/>
    <w:rsid w:val="0048403F"/>
    <w:rsid w:val="00484F0A"/>
    <w:rsid w:val="00485BCD"/>
    <w:rsid w:val="00486CA7"/>
    <w:rsid w:val="0049339B"/>
    <w:rsid w:val="00495A6A"/>
    <w:rsid w:val="00497085"/>
    <w:rsid w:val="00497449"/>
    <w:rsid w:val="004A47C2"/>
    <w:rsid w:val="004A4A2B"/>
    <w:rsid w:val="004A4ACA"/>
    <w:rsid w:val="004B3962"/>
    <w:rsid w:val="004B4D58"/>
    <w:rsid w:val="004C39C4"/>
    <w:rsid w:val="004C3BAC"/>
    <w:rsid w:val="004C49B7"/>
    <w:rsid w:val="004C5A99"/>
    <w:rsid w:val="004C6AC9"/>
    <w:rsid w:val="004D1E5B"/>
    <w:rsid w:val="004D2D2A"/>
    <w:rsid w:val="004D2E30"/>
    <w:rsid w:val="004D4639"/>
    <w:rsid w:val="004D4F00"/>
    <w:rsid w:val="004D54AE"/>
    <w:rsid w:val="004D5CED"/>
    <w:rsid w:val="004D6D7E"/>
    <w:rsid w:val="004E0199"/>
    <w:rsid w:val="004E1096"/>
    <w:rsid w:val="004E4321"/>
    <w:rsid w:val="004E66C7"/>
    <w:rsid w:val="004F476E"/>
    <w:rsid w:val="004F4B14"/>
    <w:rsid w:val="004F4C2C"/>
    <w:rsid w:val="004F52A4"/>
    <w:rsid w:val="004F5B80"/>
    <w:rsid w:val="004F762C"/>
    <w:rsid w:val="005017B4"/>
    <w:rsid w:val="005066D0"/>
    <w:rsid w:val="00510D5D"/>
    <w:rsid w:val="0051116E"/>
    <w:rsid w:val="005115DF"/>
    <w:rsid w:val="00515A82"/>
    <w:rsid w:val="00515AAF"/>
    <w:rsid w:val="00515E09"/>
    <w:rsid w:val="00516D05"/>
    <w:rsid w:val="005221D9"/>
    <w:rsid w:val="00522BE8"/>
    <w:rsid w:val="00532166"/>
    <w:rsid w:val="00532608"/>
    <w:rsid w:val="005337C4"/>
    <w:rsid w:val="00537DA7"/>
    <w:rsid w:val="00540AC3"/>
    <w:rsid w:val="0054535E"/>
    <w:rsid w:val="00547303"/>
    <w:rsid w:val="00552657"/>
    <w:rsid w:val="00552F41"/>
    <w:rsid w:val="0055459B"/>
    <w:rsid w:val="00554FAC"/>
    <w:rsid w:val="00560289"/>
    <w:rsid w:val="00561EF5"/>
    <w:rsid w:val="00563C27"/>
    <w:rsid w:val="00570007"/>
    <w:rsid w:val="00572412"/>
    <w:rsid w:val="00572F0F"/>
    <w:rsid w:val="0057432B"/>
    <w:rsid w:val="00575C04"/>
    <w:rsid w:val="00580719"/>
    <w:rsid w:val="00582036"/>
    <w:rsid w:val="0058310D"/>
    <w:rsid w:val="00583988"/>
    <w:rsid w:val="00583D69"/>
    <w:rsid w:val="00583FD1"/>
    <w:rsid w:val="005841F6"/>
    <w:rsid w:val="005846BB"/>
    <w:rsid w:val="00585696"/>
    <w:rsid w:val="0058743C"/>
    <w:rsid w:val="005931DC"/>
    <w:rsid w:val="00594A52"/>
    <w:rsid w:val="005968EC"/>
    <w:rsid w:val="005A4FAB"/>
    <w:rsid w:val="005B7D6A"/>
    <w:rsid w:val="005B7D90"/>
    <w:rsid w:val="005C311D"/>
    <w:rsid w:val="005C42DD"/>
    <w:rsid w:val="005C439F"/>
    <w:rsid w:val="005C4FD3"/>
    <w:rsid w:val="005C7BD3"/>
    <w:rsid w:val="005D031B"/>
    <w:rsid w:val="005D3B10"/>
    <w:rsid w:val="005D6F52"/>
    <w:rsid w:val="005D7633"/>
    <w:rsid w:val="005E0313"/>
    <w:rsid w:val="005E2BDA"/>
    <w:rsid w:val="005E6E73"/>
    <w:rsid w:val="005E6F29"/>
    <w:rsid w:val="005F1350"/>
    <w:rsid w:val="005F25AF"/>
    <w:rsid w:val="005F299D"/>
    <w:rsid w:val="005F3411"/>
    <w:rsid w:val="005F3D4B"/>
    <w:rsid w:val="005F4DD4"/>
    <w:rsid w:val="005F530D"/>
    <w:rsid w:val="005F7434"/>
    <w:rsid w:val="006038B2"/>
    <w:rsid w:val="00603C5F"/>
    <w:rsid w:val="00605B29"/>
    <w:rsid w:val="006120C9"/>
    <w:rsid w:val="006139E5"/>
    <w:rsid w:val="00613CC3"/>
    <w:rsid w:val="00616BE3"/>
    <w:rsid w:val="00616D9C"/>
    <w:rsid w:val="00616F3D"/>
    <w:rsid w:val="00617FF6"/>
    <w:rsid w:val="00625BF1"/>
    <w:rsid w:val="006305EC"/>
    <w:rsid w:val="00631F2F"/>
    <w:rsid w:val="0063394E"/>
    <w:rsid w:val="00636175"/>
    <w:rsid w:val="00642768"/>
    <w:rsid w:val="00643C62"/>
    <w:rsid w:val="006457D8"/>
    <w:rsid w:val="006511F4"/>
    <w:rsid w:val="00655D78"/>
    <w:rsid w:val="00657AD0"/>
    <w:rsid w:val="00661218"/>
    <w:rsid w:val="00663649"/>
    <w:rsid w:val="006642E2"/>
    <w:rsid w:val="0066443B"/>
    <w:rsid w:val="00665476"/>
    <w:rsid w:val="006668AB"/>
    <w:rsid w:val="006711FF"/>
    <w:rsid w:val="00672D2A"/>
    <w:rsid w:val="00673128"/>
    <w:rsid w:val="006738E3"/>
    <w:rsid w:val="00673974"/>
    <w:rsid w:val="00676726"/>
    <w:rsid w:val="00680CC5"/>
    <w:rsid w:val="00681579"/>
    <w:rsid w:val="0068358D"/>
    <w:rsid w:val="006835EB"/>
    <w:rsid w:val="00683E8C"/>
    <w:rsid w:val="00685FAA"/>
    <w:rsid w:val="006865D2"/>
    <w:rsid w:val="00692A9B"/>
    <w:rsid w:val="00695223"/>
    <w:rsid w:val="0069534E"/>
    <w:rsid w:val="006A05BA"/>
    <w:rsid w:val="006A103E"/>
    <w:rsid w:val="006A6241"/>
    <w:rsid w:val="006A7139"/>
    <w:rsid w:val="006A717A"/>
    <w:rsid w:val="006B1F18"/>
    <w:rsid w:val="006B2E8B"/>
    <w:rsid w:val="006B2FAB"/>
    <w:rsid w:val="006B559C"/>
    <w:rsid w:val="006B7033"/>
    <w:rsid w:val="006B75CD"/>
    <w:rsid w:val="006C2167"/>
    <w:rsid w:val="006C37AC"/>
    <w:rsid w:val="006C5AF9"/>
    <w:rsid w:val="006C65EF"/>
    <w:rsid w:val="006D0B16"/>
    <w:rsid w:val="006D5FF4"/>
    <w:rsid w:val="006D6748"/>
    <w:rsid w:val="006E0E18"/>
    <w:rsid w:val="006E5E0C"/>
    <w:rsid w:val="006F0F6F"/>
    <w:rsid w:val="006F119F"/>
    <w:rsid w:val="006F267D"/>
    <w:rsid w:val="006F5DC9"/>
    <w:rsid w:val="006F7BD4"/>
    <w:rsid w:val="00700A54"/>
    <w:rsid w:val="00700F3C"/>
    <w:rsid w:val="00701AA2"/>
    <w:rsid w:val="007029FA"/>
    <w:rsid w:val="00705A41"/>
    <w:rsid w:val="00710662"/>
    <w:rsid w:val="00711C8B"/>
    <w:rsid w:val="00715934"/>
    <w:rsid w:val="0071643E"/>
    <w:rsid w:val="007166A0"/>
    <w:rsid w:val="00724C7F"/>
    <w:rsid w:val="00740016"/>
    <w:rsid w:val="007428B6"/>
    <w:rsid w:val="00752575"/>
    <w:rsid w:val="007546C0"/>
    <w:rsid w:val="00755040"/>
    <w:rsid w:val="007608E6"/>
    <w:rsid w:val="007617B4"/>
    <w:rsid w:val="0076406F"/>
    <w:rsid w:val="00764C7D"/>
    <w:rsid w:val="007661FD"/>
    <w:rsid w:val="00770A36"/>
    <w:rsid w:val="00771B92"/>
    <w:rsid w:val="00773390"/>
    <w:rsid w:val="00774415"/>
    <w:rsid w:val="00776CAC"/>
    <w:rsid w:val="0077728B"/>
    <w:rsid w:val="00777556"/>
    <w:rsid w:val="00777992"/>
    <w:rsid w:val="007850CB"/>
    <w:rsid w:val="00794189"/>
    <w:rsid w:val="00794A1B"/>
    <w:rsid w:val="00796AB0"/>
    <w:rsid w:val="007A15C5"/>
    <w:rsid w:val="007A5862"/>
    <w:rsid w:val="007A689D"/>
    <w:rsid w:val="007A7E2F"/>
    <w:rsid w:val="007B1FE9"/>
    <w:rsid w:val="007B23C4"/>
    <w:rsid w:val="007C1C36"/>
    <w:rsid w:val="007C3719"/>
    <w:rsid w:val="007D06A5"/>
    <w:rsid w:val="007D3336"/>
    <w:rsid w:val="007D341C"/>
    <w:rsid w:val="007D4B65"/>
    <w:rsid w:val="007D4F72"/>
    <w:rsid w:val="007E5719"/>
    <w:rsid w:val="007E7E27"/>
    <w:rsid w:val="007F0D69"/>
    <w:rsid w:val="007F39D6"/>
    <w:rsid w:val="007F4A38"/>
    <w:rsid w:val="007F5B60"/>
    <w:rsid w:val="0080015F"/>
    <w:rsid w:val="008002A0"/>
    <w:rsid w:val="0080284D"/>
    <w:rsid w:val="00803B7B"/>
    <w:rsid w:val="0080629C"/>
    <w:rsid w:val="008075EC"/>
    <w:rsid w:val="00815691"/>
    <w:rsid w:val="00816DCA"/>
    <w:rsid w:val="00820CED"/>
    <w:rsid w:val="00821B52"/>
    <w:rsid w:val="008252B9"/>
    <w:rsid w:val="0083020F"/>
    <w:rsid w:val="008305C0"/>
    <w:rsid w:val="00830E3F"/>
    <w:rsid w:val="00831384"/>
    <w:rsid w:val="00831E5F"/>
    <w:rsid w:val="00833F50"/>
    <w:rsid w:val="00835F07"/>
    <w:rsid w:val="008362A7"/>
    <w:rsid w:val="008405E7"/>
    <w:rsid w:val="008415AF"/>
    <w:rsid w:val="00843829"/>
    <w:rsid w:val="00843D8D"/>
    <w:rsid w:val="00844661"/>
    <w:rsid w:val="00847DCC"/>
    <w:rsid w:val="008569AB"/>
    <w:rsid w:val="00857C58"/>
    <w:rsid w:val="00860803"/>
    <w:rsid w:val="008721E3"/>
    <w:rsid w:val="00872949"/>
    <w:rsid w:val="00874750"/>
    <w:rsid w:val="00876363"/>
    <w:rsid w:val="0087657F"/>
    <w:rsid w:val="008804AF"/>
    <w:rsid w:val="00882070"/>
    <w:rsid w:val="00885781"/>
    <w:rsid w:val="00886FFB"/>
    <w:rsid w:val="0089096B"/>
    <w:rsid w:val="00892F58"/>
    <w:rsid w:val="00893850"/>
    <w:rsid w:val="008938FE"/>
    <w:rsid w:val="00894419"/>
    <w:rsid w:val="00896982"/>
    <w:rsid w:val="00896A33"/>
    <w:rsid w:val="008A032F"/>
    <w:rsid w:val="008A1225"/>
    <w:rsid w:val="008A170F"/>
    <w:rsid w:val="008A480C"/>
    <w:rsid w:val="008A5DDF"/>
    <w:rsid w:val="008A7797"/>
    <w:rsid w:val="008B021A"/>
    <w:rsid w:val="008B6988"/>
    <w:rsid w:val="008B6D51"/>
    <w:rsid w:val="008C00F6"/>
    <w:rsid w:val="008C20D8"/>
    <w:rsid w:val="008C46B9"/>
    <w:rsid w:val="008C4C96"/>
    <w:rsid w:val="008C63FD"/>
    <w:rsid w:val="008C6458"/>
    <w:rsid w:val="008C6498"/>
    <w:rsid w:val="008C7970"/>
    <w:rsid w:val="008C7CC7"/>
    <w:rsid w:val="008D0E1D"/>
    <w:rsid w:val="008D34A0"/>
    <w:rsid w:val="008D40BB"/>
    <w:rsid w:val="008D57A7"/>
    <w:rsid w:val="008E0403"/>
    <w:rsid w:val="008E0B68"/>
    <w:rsid w:val="008E2CDC"/>
    <w:rsid w:val="008E5766"/>
    <w:rsid w:val="008E5972"/>
    <w:rsid w:val="008E5D22"/>
    <w:rsid w:val="008E60F8"/>
    <w:rsid w:val="008E6E46"/>
    <w:rsid w:val="008F1828"/>
    <w:rsid w:val="008F1E6A"/>
    <w:rsid w:val="008F2C41"/>
    <w:rsid w:val="008F32E2"/>
    <w:rsid w:val="008F3986"/>
    <w:rsid w:val="008F3AAA"/>
    <w:rsid w:val="008F6A84"/>
    <w:rsid w:val="009009F1"/>
    <w:rsid w:val="009024FE"/>
    <w:rsid w:val="00903588"/>
    <w:rsid w:val="00905699"/>
    <w:rsid w:val="00905C6A"/>
    <w:rsid w:val="00906F74"/>
    <w:rsid w:val="0091026D"/>
    <w:rsid w:val="00910BB9"/>
    <w:rsid w:val="00910D74"/>
    <w:rsid w:val="00911B6A"/>
    <w:rsid w:val="00915FFA"/>
    <w:rsid w:val="00916DF4"/>
    <w:rsid w:val="0092039D"/>
    <w:rsid w:val="00926540"/>
    <w:rsid w:val="009276E2"/>
    <w:rsid w:val="00930A61"/>
    <w:rsid w:val="009327AA"/>
    <w:rsid w:val="0093381C"/>
    <w:rsid w:val="00934D5E"/>
    <w:rsid w:val="00935293"/>
    <w:rsid w:val="009354D9"/>
    <w:rsid w:val="00936114"/>
    <w:rsid w:val="00936817"/>
    <w:rsid w:val="00936E75"/>
    <w:rsid w:val="00940BAB"/>
    <w:rsid w:val="00940D92"/>
    <w:rsid w:val="00941785"/>
    <w:rsid w:val="0094190E"/>
    <w:rsid w:val="009422E2"/>
    <w:rsid w:val="00946DC1"/>
    <w:rsid w:val="00947249"/>
    <w:rsid w:val="00947736"/>
    <w:rsid w:val="009511F5"/>
    <w:rsid w:val="009515D3"/>
    <w:rsid w:val="00951934"/>
    <w:rsid w:val="009520A2"/>
    <w:rsid w:val="0095441B"/>
    <w:rsid w:val="009546CE"/>
    <w:rsid w:val="00955B6C"/>
    <w:rsid w:val="009574D1"/>
    <w:rsid w:val="00957CC7"/>
    <w:rsid w:val="009642FA"/>
    <w:rsid w:val="00966D39"/>
    <w:rsid w:val="00967FB0"/>
    <w:rsid w:val="009807CA"/>
    <w:rsid w:val="00980ED4"/>
    <w:rsid w:val="00981798"/>
    <w:rsid w:val="00982C1D"/>
    <w:rsid w:val="0098320D"/>
    <w:rsid w:val="009842FA"/>
    <w:rsid w:val="00985A2B"/>
    <w:rsid w:val="00991771"/>
    <w:rsid w:val="0099278B"/>
    <w:rsid w:val="009931EC"/>
    <w:rsid w:val="00993C43"/>
    <w:rsid w:val="009941BF"/>
    <w:rsid w:val="009A3172"/>
    <w:rsid w:val="009A3A0C"/>
    <w:rsid w:val="009A75E1"/>
    <w:rsid w:val="009B0008"/>
    <w:rsid w:val="009B0619"/>
    <w:rsid w:val="009B313C"/>
    <w:rsid w:val="009B354F"/>
    <w:rsid w:val="009B43C7"/>
    <w:rsid w:val="009B56D9"/>
    <w:rsid w:val="009B5A89"/>
    <w:rsid w:val="009B60D7"/>
    <w:rsid w:val="009B7B55"/>
    <w:rsid w:val="009C2804"/>
    <w:rsid w:val="009C33FC"/>
    <w:rsid w:val="009C3754"/>
    <w:rsid w:val="009C42D8"/>
    <w:rsid w:val="009C460F"/>
    <w:rsid w:val="009C49CD"/>
    <w:rsid w:val="009C6563"/>
    <w:rsid w:val="009D0D58"/>
    <w:rsid w:val="009D272F"/>
    <w:rsid w:val="009E3071"/>
    <w:rsid w:val="009E3EA9"/>
    <w:rsid w:val="009E457F"/>
    <w:rsid w:val="009E77C4"/>
    <w:rsid w:val="009F246C"/>
    <w:rsid w:val="009F2795"/>
    <w:rsid w:val="009F42FD"/>
    <w:rsid w:val="00A0233C"/>
    <w:rsid w:val="00A03AAF"/>
    <w:rsid w:val="00A03AD4"/>
    <w:rsid w:val="00A0551E"/>
    <w:rsid w:val="00A05FC6"/>
    <w:rsid w:val="00A12F9F"/>
    <w:rsid w:val="00A14133"/>
    <w:rsid w:val="00A146CB"/>
    <w:rsid w:val="00A147B1"/>
    <w:rsid w:val="00A16E65"/>
    <w:rsid w:val="00A20A30"/>
    <w:rsid w:val="00A22566"/>
    <w:rsid w:val="00A225BF"/>
    <w:rsid w:val="00A23C9F"/>
    <w:rsid w:val="00A2647C"/>
    <w:rsid w:val="00A308DD"/>
    <w:rsid w:val="00A354EA"/>
    <w:rsid w:val="00A36AE0"/>
    <w:rsid w:val="00A40B17"/>
    <w:rsid w:val="00A45BB9"/>
    <w:rsid w:val="00A47FD8"/>
    <w:rsid w:val="00A52D95"/>
    <w:rsid w:val="00A56E74"/>
    <w:rsid w:val="00A56F00"/>
    <w:rsid w:val="00A60F33"/>
    <w:rsid w:val="00A629C2"/>
    <w:rsid w:val="00A67B98"/>
    <w:rsid w:val="00A7216C"/>
    <w:rsid w:val="00A73531"/>
    <w:rsid w:val="00A744AD"/>
    <w:rsid w:val="00A75193"/>
    <w:rsid w:val="00A76502"/>
    <w:rsid w:val="00A81C68"/>
    <w:rsid w:val="00A83340"/>
    <w:rsid w:val="00A84B8F"/>
    <w:rsid w:val="00A86AB3"/>
    <w:rsid w:val="00A8710E"/>
    <w:rsid w:val="00A8713F"/>
    <w:rsid w:val="00A92815"/>
    <w:rsid w:val="00A9595A"/>
    <w:rsid w:val="00A96E0B"/>
    <w:rsid w:val="00AA150C"/>
    <w:rsid w:val="00AA189B"/>
    <w:rsid w:val="00AA1F4A"/>
    <w:rsid w:val="00AA21D4"/>
    <w:rsid w:val="00AA69F5"/>
    <w:rsid w:val="00AA7DF6"/>
    <w:rsid w:val="00AB6562"/>
    <w:rsid w:val="00AC15CB"/>
    <w:rsid w:val="00AC1ED4"/>
    <w:rsid w:val="00AD12D7"/>
    <w:rsid w:val="00AD2A9F"/>
    <w:rsid w:val="00AE1C1C"/>
    <w:rsid w:val="00AE1CAA"/>
    <w:rsid w:val="00AE5145"/>
    <w:rsid w:val="00AE57DF"/>
    <w:rsid w:val="00AE62BC"/>
    <w:rsid w:val="00AF02F5"/>
    <w:rsid w:val="00AF64D7"/>
    <w:rsid w:val="00AF75CD"/>
    <w:rsid w:val="00AF7967"/>
    <w:rsid w:val="00B01263"/>
    <w:rsid w:val="00B015D2"/>
    <w:rsid w:val="00B02649"/>
    <w:rsid w:val="00B04747"/>
    <w:rsid w:val="00B06A15"/>
    <w:rsid w:val="00B11C74"/>
    <w:rsid w:val="00B12D2C"/>
    <w:rsid w:val="00B152FB"/>
    <w:rsid w:val="00B16499"/>
    <w:rsid w:val="00B17768"/>
    <w:rsid w:val="00B177F6"/>
    <w:rsid w:val="00B17851"/>
    <w:rsid w:val="00B246F3"/>
    <w:rsid w:val="00B25CAA"/>
    <w:rsid w:val="00B305E2"/>
    <w:rsid w:val="00B309C4"/>
    <w:rsid w:val="00B30CD4"/>
    <w:rsid w:val="00B31D91"/>
    <w:rsid w:val="00B32656"/>
    <w:rsid w:val="00B446A7"/>
    <w:rsid w:val="00B4575A"/>
    <w:rsid w:val="00B46BE9"/>
    <w:rsid w:val="00B479F0"/>
    <w:rsid w:val="00B52E1B"/>
    <w:rsid w:val="00B5522A"/>
    <w:rsid w:val="00B577D2"/>
    <w:rsid w:val="00B63658"/>
    <w:rsid w:val="00B6462C"/>
    <w:rsid w:val="00B66975"/>
    <w:rsid w:val="00B72C02"/>
    <w:rsid w:val="00B73907"/>
    <w:rsid w:val="00B74D46"/>
    <w:rsid w:val="00B7545F"/>
    <w:rsid w:val="00B75FC2"/>
    <w:rsid w:val="00B76D12"/>
    <w:rsid w:val="00B77729"/>
    <w:rsid w:val="00B815E5"/>
    <w:rsid w:val="00B82046"/>
    <w:rsid w:val="00B85418"/>
    <w:rsid w:val="00B85DA5"/>
    <w:rsid w:val="00B85F64"/>
    <w:rsid w:val="00B864B7"/>
    <w:rsid w:val="00B864EA"/>
    <w:rsid w:val="00B86F7D"/>
    <w:rsid w:val="00B95C73"/>
    <w:rsid w:val="00B96331"/>
    <w:rsid w:val="00B96FC5"/>
    <w:rsid w:val="00BA449C"/>
    <w:rsid w:val="00BA57BE"/>
    <w:rsid w:val="00BA609C"/>
    <w:rsid w:val="00BA6185"/>
    <w:rsid w:val="00BA6B8E"/>
    <w:rsid w:val="00BA761C"/>
    <w:rsid w:val="00BA7FBC"/>
    <w:rsid w:val="00BB068D"/>
    <w:rsid w:val="00BB2DD4"/>
    <w:rsid w:val="00BB487E"/>
    <w:rsid w:val="00BB4938"/>
    <w:rsid w:val="00BB5F0D"/>
    <w:rsid w:val="00BB62E6"/>
    <w:rsid w:val="00BC08EC"/>
    <w:rsid w:val="00BD039D"/>
    <w:rsid w:val="00BD072F"/>
    <w:rsid w:val="00BD1B2D"/>
    <w:rsid w:val="00BD2594"/>
    <w:rsid w:val="00BD4F2A"/>
    <w:rsid w:val="00BD56D8"/>
    <w:rsid w:val="00BE2EBF"/>
    <w:rsid w:val="00BE362C"/>
    <w:rsid w:val="00BE43B9"/>
    <w:rsid w:val="00BE4537"/>
    <w:rsid w:val="00BE4EC3"/>
    <w:rsid w:val="00BE5EBD"/>
    <w:rsid w:val="00BE7D20"/>
    <w:rsid w:val="00BF170A"/>
    <w:rsid w:val="00BF460B"/>
    <w:rsid w:val="00BF482C"/>
    <w:rsid w:val="00BF58FC"/>
    <w:rsid w:val="00BF6015"/>
    <w:rsid w:val="00C0038F"/>
    <w:rsid w:val="00C04040"/>
    <w:rsid w:val="00C0614B"/>
    <w:rsid w:val="00C0768B"/>
    <w:rsid w:val="00C1377A"/>
    <w:rsid w:val="00C15775"/>
    <w:rsid w:val="00C15B86"/>
    <w:rsid w:val="00C170C9"/>
    <w:rsid w:val="00C17E6A"/>
    <w:rsid w:val="00C228AF"/>
    <w:rsid w:val="00C22D3E"/>
    <w:rsid w:val="00C23E38"/>
    <w:rsid w:val="00C2411A"/>
    <w:rsid w:val="00C26E61"/>
    <w:rsid w:val="00C35A76"/>
    <w:rsid w:val="00C36BBF"/>
    <w:rsid w:val="00C37168"/>
    <w:rsid w:val="00C37D0A"/>
    <w:rsid w:val="00C456CC"/>
    <w:rsid w:val="00C46813"/>
    <w:rsid w:val="00C50C4B"/>
    <w:rsid w:val="00C5663A"/>
    <w:rsid w:val="00C574A2"/>
    <w:rsid w:val="00C578F6"/>
    <w:rsid w:val="00C60496"/>
    <w:rsid w:val="00C616FA"/>
    <w:rsid w:val="00C62906"/>
    <w:rsid w:val="00C65BA5"/>
    <w:rsid w:val="00C70740"/>
    <w:rsid w:val="00C70E04"/>
    <w:rsid w:val="00C71EB5"/>
    <w:rsid w:val="00C7201D"/>
    <w:rsid w:val="00C72B41"/>
    <w:rsid w:val="00C73330"/>
    <w:rsid w:val="00C833A2"/>
    <w:rsid w:val="00C839A7"/>
    <w:rsid w:val="00C930F7"/>
    <w:rsid w:val="00C95B3F"/>
    <w:rsid w:val="00C96576"/>
    <w:rsid w:val="00CA2081"/>
    <w:rsid w:val="00CA5601"/>
    <w:rsid w:val="00CA6FE6"/>
    <w:rsid w:val="00CA6FF9"/>
    <w:rsid w:val="00CA7B05"/>
    <w:rsid w:val="00CB0513"/>
    <w:rsid w:val="00CB0CB4"/>
    <w:rsid w:val="00CB2694"/>
    <w:rsid w:val="00CB46B1"/>
    <w:rsid w:val="00CB56CC"/>
    <w:rsid w:val="00CB63AB"/>
    <w:rsid w:val="00CB6408"/>
    <w:rsid w:val="00CB68FE"/>
    <w:rsid w:val="00CB6A7D"/>
    <w:rsid w:val="00CC186A"/>
    <w:rsid w:val="00CC2A5C"/>
    <w:rsid w:val="00CC37CC"/>
    <w:rsid w:val="00CC3E38"/>
    <w:rsid w:val="00CC4CA2"/>
    <w:rsid w:val="00CD140C"/>
    <w:rsid w:val="00CD193E"/>
    <w:rsid w:val="00CD51F0"/>
    <w:rsid w:val="00CD5BF6"/>
    <w:rsid w:val="00CD78F9"/>
    <w:rsid w:val="00CD7AF1"/>
    <w:rsid w:val="00CD7E92"/>
    <w:rsid w:val="00CE3874"/>
    <w:rsid w:val="00CF64B2"/>
    <w:rsid w:val="00D00449"/>
    <w:rsid w:val="00D00969"/>
    <w:rsid w:val="00D07B7D"/>
    <w:rsid w:val="00D07BA3"/>
    <w:rsid w:val="00D12644"/>
    <w:rsid w:val="00D15666"/>
    <w:rsid w:val="00D20FAF"/>
    <w:rsid w:val="00D2124E"/>
    <w:rsid w:val="00D23E41"/>
    <w:rsid w:val="00D259F6"/>
    <w:rsid w:val="00D26551"/>
    <w:rsid w:val="00D300F3"/>
    <w:rsid w:val="00D3022C"/>
    <w:rsid w:val="00D30C7C"/>
    <w:rsid w:val="00D3331A"/>
    <w:rsid w:val="00D3451C"/>
    <w:rsid w:val="00D35A15"/>
    <w:rsid w:val="00D37E06"/>
    <w:rsid w:val="00D40148"/>
    <w:rsid w:val="00D40CA9"/>
    <w:rsid w:val="00D40F42"/>
    <w:rsid w:val="00D42F5B"/>
    <w:rsid w:val="00D43DA0"/>
    <w:rsid w:val="00D47056"/>
    <w:rsid w:val="00D4743A"/>
    <w:rsid w:val="00D520F3"/>
    <w:rsid w:val="00D545F5"/>
    <w:rsid w:val="00D55465"/>
    <w:rsid w:val="00D56E11"/>
    <w:rsid w:val="00D576E8"/>
    <w:rsid w:val="00D61AC7"/>
    <w:rsid w:val="00D61ACB"/>
    <w:rsid w:val="00D62A21"/>
    <w:rsid w:val="00D64663"/>
    <w:rsid w:val="00D6524E"/>
    <w:rsid w:val="00D66ECA"/>
    <w:rsid w:val="00D71EFC"/>
    <w:rsid w:val="00D7206E"/>
    <w:rsid w:val="00D7276F"/>
    <w:rsid w:val="00D73BF2"/>
    <w:rsid w:val="00D74904"/>
    <w:rsid w:val="00D766B0"/>
    <w:rsid w:val="00D80206"/>
    <w:rsid w:val="00D82314"/>
    <w:rsid w:val="00D823DB"/>
    <w:rsid w:val="00D82B87"/>
    <w:rsid w:val="00D853C4"/>
    <w:rsid w:val="00D86F33"/>
    <w:rsid w:val="00D931AE"/>
    <w:rsid w:val="00D9540C"/>
    <w:rsid w:val="00D95BFF"/>
    <w:rsid w:val="00D96C12"/>
    <w:rsid w:val="00D97065"/>
    <w:rsid w:val="00D97E4E"/>
    <w:rsid w:val="00DA1C5E"/>
    <w:rsid w:val="00DA1E07"/>
    <w:rsid w:val="00DA6919"/>
    <w:rsid w:val="00DA770C"/>
    <w:rsid w:val="00DA7C81"/>
    <w:rsid w:val="00DB1396"/>
    <w:rsid w:val="00DB188A"/>
    <w:rsid w:val="00DB1922"/>
    <w:rsid w:val="00DB4B8B"/>
    <w:rsid w:val="00DB5EA6"/>
    <w:rsid w:val="00DC01E2"/>
    <w:rsid w:val="00DC3C47"/>
    <w:rsid w:val="00DC667E"/>
    <w:rsid w:val="00DD0784"/>
    <w:rsid w:val="00DD18BC"/>
    <w:rsid w:val="00DD4CFD"/>
    <w:rsid w:val="00DD53CE"/>
    <w:rsid w:val="00DD695A"/>
    <w:rsid w:val="00DD6A93"/>
    <w:rsid w:val="00DD7BC0"/>
    <w:rsid w:val="00DE577F"/>
    <w:rsid w:val="00DE5BF0"/>
    <w:rsid w:val="00DE7E92"/>
    <w:rsid w:val="00DF209A"/>
    <w:rsid w:val="00DF22C0"/>
    <w:rsid w:val="00DF2DCC"/>
    <w:rsid w:val="00DF3D80"/>
    <w:rsid w:val="00DF4368"/>
    <w:rsid w:val="00DF5108"/>
    <w:rsid w:val="00E11139"/>
    <w:rsid w:val="00E12C17"/>
    <w:rsid w:val="00E136FC"/>
    <w:rsid w:val="00E1748F"/>
    <w:rsid w:val="00E26BE4"/>
    <w:rsid w:val="00E31C68"/>
    <w:rsid w:val="00E3223B"/>
    <w:rsid w:val="00E330AE"/>
    <w:rsid w:val="00E34AB4"/>
    <w:rsid w:val="00E36FAB"/>
    <w:rsid w:val="00E40761"/>
    <w:rsid w:val="00E46166"/>
    <w:rsid w:val="00E46B18"/>
    <w:rsid w:val="00E539E7"/>
    <w:rsid w:val="00E53D0F"/>
    <w:rsid w:val="00E546A2"/>
    <w:rsid w:val="00E61013"/>
    <w:rsid w:val="00E61F21"/>
    <w:rsid w:val="00E6339B"/>
    <w:rsid w:val="00E63CDD"/>
    <w:rsid w:val="00E653DA"/>
    <w:rsid w:val="00E70282"/>
    <w:rsid w:val="00E7123A"/>
    <w:rsid w:val="00E71EA9"/>
    <w:rsid w:val="00E724BA"/>
    <w:rsid w:val="00E75CD2"/>
    <w:rsid w:val="00E77763"/>
    <w:rsid w:val="00E77929"/>
    <w:rsid w:val="00E80514"/>
    <w:rsid w:val="00E80FA3"/>
    <w:rsid w:val="00E818E6"/>
    <w:rsid w:val="00E85EAF"/>
    <w:rsid w:val="00E87D13"/>
    <w:rsid w:val="00E919BC"/>
    <w:rsid w:val="00E978A6"/>
    <w:rsid w:val="00EA1434"/>
    <w:rsid w:val="00EA33C3"/>
    <w:rsid w:val="00EA45E9"/>
    <w:rsid w:val="00EB35BD"/>
    <w:rsid w:val="00EB5096"/>
    <w:rsid w:val="00EB5246"/>
    <w:rsid w:val="00EB65C0"/>
    <w:rsid w:val="00EC11E8"/>
    <w:rsid w:val="00EC7674"/>
    <w:rsid w:val="00EC7702"/>
    <w:rsid w:val="00ED305F"/>
    <w:rsid w:val="00ED3BA2"/>
    <w:rsid w:val="00ED4667"/>
    <w:rsid w:val="00ED4E58"/>
    <w:rsid w:val="00EE02A8"/>
    <w:rsid w:val="00EE3ABC"/>
    <w:rsid w:val="00EE3C86"/>
    <w:rsid w:val="00EE7B4A"/>
    <w:rsid w:val="00EF044E"/>
    <w:rsid w:val="00EF6189"/>
    <w:rsid w:val="00F0127E"/>
    <w:rsid w:val="00F02AA5"/>
    <w:rsid w:val="00F02DA4"/>
    <w:rsid w:val="00F02F3B"/>
    <w:rsid w:val="00F03102"/>
    <w:rsid w:val="00F05943"/>
    <w:rsid w:val="00F05D06"/>
    <w:rsid w:val="00F06E0B"/>
    <w:rsid w:val="00F118D6"/>
    <w:rsid w:val="00F124D0"/>
    <w:rsid w:val="00F13E41"/>
    <w:rsid w:val="00F1461A"/>
    <w:rsid w:val="00F16B31"/>
    <w:rsid w:val="00F211CF"/>
    <w:rsid w:val="00F21870"/>
    <w:rsid w:val="00F22F1F"/>
    <w:rsid w:val="00F23A24"/>
    <w:rsid w:val="00F25519"/>
    <w:rsid w:val="00F25FCC"/>
    <w:rsid w:val="00F26137"/>
    <w:rsid w:val="00F338D4"/>
    <w:rsid w:val="00F40250"/>
    <w:rsid w:val="00F4026F"/>
    <w:rsid w:val="00F41A9B"/>
    <w:rsid w:val="00F428A6"/>
    <w:rsid w:val="00F459A6"/>
    <w:rsid w:val="00F46978"/>
    <w:rsid w:val="00F51F98"/>
    <w:rsid w:val="00F520D1"/>
    <w:rsid w:val="00F528BD"/>
    <w:rsid w:val="00F5307F"/>
    <w:rsid w:val="00F54441"/>
    <w:rsid w:val="00F55D2F"/>
    <w:rsid w:val="00F609EE"/>
    <w:rsid w:val="00F611DE"/>
    <w:rsid w:val="00F625FD"/>
    <w:rsid w:val="00F632EF"/>
    <w:rsid w:val="00F6697E"/>
    <w:rsid w:val="00F66DD0"/>
    <w:rsid w:val="00F70E01"/>
    <w:rsid w:val="00F711FD"/>
    <w:rsid w:val="00F71FA1"/>
    <w:rsid w:val="00F72D0F"/>
    <w:rsid w:val="00F73650"/>
    <w:rsid w:val="00F76E05"/>
    <w:rsid w:val="00F777E6"/>
    <w:rsid w:val="00F82412"/>
    <w:rsid w:val="00F83E67"/>
    <w:rsid w:val="00F84119"/>
    <w:rsid w:val="00F87D3A"/>
    <w:rsid w:val="00F87E13"/>
    <w:rsid w:val="00F920BE"/>
    <w:rsid w:val="00F966BA"/>
    <w:rsid w:val="00FA0B85"/>
    <w:rsid w:val="00FA20E7"/>
    <w:rsid w:val="00FB284D"/>
    <w:rsid w:val="00FB4867"/>
    <w:rsid w:val="00FB5E9F"/>
    <w:rsid w:val="00FB6E3A"/>
    <w:rsid w:val="00FC03F1"/>
    <w:rsid w:val="00FC2508"/>
    <w:rsid w:val="00FC429E"/>
    <w:rsid w:val="00FC4939"/>
    <w:rsid w:val="00FD3E9A"/>
    <w:rsid w:val="00FE4707"/>
    <w:rsid w:val="00FE57F7"/>
    <w:rsid w:val="00FF7B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80128"/>
  <w15:docId w15:val="{C7BF0210-1491-40A9-9527-72E85718A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PT"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1479F5"/>
    <w:pPr>
      <w:widowControl w:val="0"/>
      <w:autoSpaceDE w:val="0"/>
      <w:autoSpaceDN w:val="0"/>
      <w:spacing w:after="0" w:line="240" w:lineRule="auto"/>
      <w:ind w:left="119"/>
      <w:jc w:val="both"/>
      <w:outlineLvl w:val="0"/>
    </w:pPr>
    <w:rPr>
      <w:b/>
      <w:bCs/>
      <w:sz w:val="28"/>
      <w:szCs w:val="28"/>
    </w:rPr>
  </w:style>
  <w:style w:type="paragraph" w:styleId="Ttulo2">
    <w:name w:val="heading 2"/>
    <w:basedOn w:val="Normal"/>
    <w:link w:val="Ttulo2Char"/>
    <w:uiPriority w:val="9"/>
    <w:unhideWhenUsed/>
    <w:qFormat/>
    <w:rsid w:val="001479F5"/>
    <w:pPr>
      <w:widowControl w:val="0"/>
      <w:autoSpaceDE w:val="0"/>
      <w:autoSpaceDN w:val="0"/>
      <w:spacing w:after="0" w:line="240" w:lineRule="auto"/>
      <w:ind w:left="424" w:hanging="306"/>
      <w:jc w:val="both"/>
      <w:outlineLvl w:val="1"/>
    </w:pPr>
    <w:rPr>
      <w:b/>
      <w:bCs/>
      <w:sz w:val="24"/>
      <w:szCs w:val="24"/>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har"/>
    <w:uiPriority w:val="10"/>
    <w:qFormat/>
    <w:rsid w:val="001479F5"/>
    <w:pPr>
      <w:widowControl w:val="0"/>
      <w:autoSpaceDE w:val="0"/>
      <w:autoSpaceDN w:val="0"/>
      <w:spacing w:before="4" w:after="0" w:line="240" w:lineRule="auto"/>
      <w:ind w:left="2991" w:right="109" w:hanging="2872"/>
    </w:pPr>
    <w:rPr>
      <w:b/>
      <w:bCs/>
      <w:sz w:val="36"/>
      <w:szCs w:val="36"/>
      <w:u w:val="single" w:color="000000"/>
    </w:rPr>
  </w:style>
  <w:style w:type="paragraph" w:styleId="NormalWeb">
    <w:name w:val="Normal (Web)"/>
    <w:basedOn w:val="Normal"/>
    <w:uiPriority w:val="99"/>
    <w:unhideWhenUsed/>
    <w:qFormat/>
    <w:rsid w:val="008212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justificado">
    <w:name w:val="texto_justificado"/>
    <w:basedOn w:val="Normal"/>
    <w:rsid w:val="00D661C5"/>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D661C5"/>
    <w:rPr>
      <w:b/>
      <w:bCs/>
    </w:rPr>
  </w:style>
  <w:style w:type="character" w:styleId="Hyperlink">
    <w:name w:val="Hyperlink"/>
    <w:basedOn w:val="Fontepargpadro"/>
    <w:uiPriority w:val="99"/>
    <w:unhideWhenUsed/>
    <w:rsid w:val="0096092E"/>
    <w:rPr>
      <w:color w:val="0563C1" w:themeColor="hyperlink"/>
      <w:u w:val="single"/>
    </w:rPr>
  </w:style>
  <w:style w:type="paragraph" w:styleId="Corpodetexto">
    <w:name w:val="Body Text"/>
    <w:basedOn w:val="Normal"/>
    <w:link w:val="CorpodetextoChar"/>
    <w:uiPriority w:val="1"/>
    <w:unhideWhenUsed/>
    <w:qFormat/>
    <w:rsid w:val="0096092E"/>
    <w:pPr>
      <w:widowControl w:val="0"/>
      <w:autoSpaceDE w:val="0"/>
      <w:autoSpaceDN w:val="0"/>
      <w:spacing w:after="0" w:line="240" w:lineRule="auto"/>
    </w:pPr>
    <w:rPr>
      <w:rFonts w:ascii="Arial MT" w:eastAsia="Arial MT" w:hAnsi="Arial MT" w:cs="Arial MT"/>
      <w:sz w:val="24"/>
      <w:szCs w:val="24"/>
    </w:rPr>
  </w:style>
  <w:style w:type="character" w:customStyle="1" w:styleId="CorpodetextoChar">
    <w:name w:val="Corpo de texto Char"/>
    <w:basedOn w:val="Fontepargpadro"/>
    <w:link w:val="Corpodetexto"/>
    <w:uiPriority w:val="1"/>
    <w:rsid w:val="0096092E"/>
    <w:rPr>
      <w:rFonts w:ascii="Arial MT" w:eastAsia="Arial MT" w:hAnsi="Arial MT" w:cs="Arial MT"/>
      <w:sz w:val="24"/>
      <w:szCs w:val="24"/>
      <w:lang w:val="pt-PT"/>
    </w:rPr>
  </w:style>
  <w:style w:type="character" w:customStyle="1" w:styleId="Ttulo1Char">
    <w:name w:val="Título 1 Char"/>
    <w:basedOn w:val="Fontepargpadro"/>
    <w:link w:val="Ttulo1"/>
    <w:uiPriority w:val="9"/>
    <w:rsid w:val="001479F5"/>
    <w:rPr>
      <w:rFonts w:ascii="Calibri" w:eastAsia="Calibri" w:hAnsi="Calibri" w:cs="Calibri"/>
      <w:b/>
      <w:bCs/>
      <w:sz w:val="28"/>
      <w:szCs w:val="28"/>
      <w:lang w:val="pt-PT"/>
    </w:rPr>
  </w:style>
  <w:style w:type="character" w:customStyle="1" w:styleId="Ttulo2Char">
    <w:name w:val="Título 2 Char"/>
    <w:basedOn w:val="Fontepargpadro"/>
    <w:link w:val="Ttulo2"/>
    <w:uiPriority w:val="9"/>
    <w:rsid w:val="001479F5"/>
    <w:rPr>
      <w:rFonts w:ascii="Calibri" w:eastAsia="Calibri" w:hAnsi="Calibri" w:cs="Calibri"/>
      <w:b/>
      <w:bCs/>
      <w:sz w:val="24"/>
      <w:szCs w:val="24"/>
      <w:lang w:val="pt-PT"/>
    </w:rPr>
  </w:style>
  <w:style w:type="table" w:customStyle="1" w:styleId="TableNormal1">
    <w:name w:val="Table Normal1"/>
    <w:uiPriority w:val="2"/>
    <w:semiHidden/>
    <w:unhideWhenUsed/>
    <w:qFormat/>
    <w:rsid w:val="001479F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TtuloChar">
    <w:name w:val="Título Char"/>
    <w:basedOn w:val="Fontepargpadro"/>
    <w:link w:val="Ttulo"/>
    <w:uiPriority w:val="10"/>
    <w:rsid w:val="001479F5"/>
    <w:rPr>
      <w:rFonts w:ascii="Calibri" w:eastAsia="Calibri" w:hAnsi="Calibri" w:cs="Calibri"/>
      <w:b/>
      <w:bCs/>
      <w:sz w:val="36"/>
      <w:szCs w:val="36"/>
      <w:u w:val="single" w:color="000000"/>
      <w:lang w:val="pt-PT"/>
    </w:rPr>
  </w:style>
  <w:style w:type="paragraph" w:styleId="PargrafodaLista">
    <w:name w:val="List Paragraph"/>
    <w:basedOn w:val="Normal"/>
    <w:uiPriority w:val="1"/>
    <w:qFormat/>
    <w:rsid w:val="001479F5"/>
    <w:pPr>
      <w:widowControl w:val="0"/>
      <w:autoSpaceDE w:val="0"/>
      <w:autoSpaceDN w:val="0"/>
      <w:spacing w:after="0" w:line="240" w:lineRule="auto"/>
      <w:ind w:left="119"/>
      <w:jc w:val="both"/>
    </w:pPr>
  </w:style>
  <w:style w:type="paragraph" w:customStyle="1" w:styleId="TableParagraph">
    <w:name w:val="Table Paragraph"/>
    <w:basedOn w:val="Normal"/>
    <w:uiPriority w:val="1"/>
    <w:qFormat/>
    <w:rsid w:val="001479F5"/>
    <w:pPr>
      <w:widowControl w:val="0"/>
      <w:autoSpaceDE w:val="0"/>
      <w:autoSpaceDN w:val="0"/>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doSumrio">
    <w:name w:val="TOC Heading"/>
    <w:basedOn w:val="Ttulo1"/>
    <w:next w:val="Normal"/>
    <w:uiPriority w:val="39"/>
    <w:unhideWhenUsed/>
    <w:qFormat/>
    <w:rsid w:val="00A20A30"/>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val="pt-BR"/>
    </w:rPr>
  </w:style>
  <w:style w:type="paragraph" w:styleId="Sumrio3">
    <w:name w:val="toc 3"/>
    <w:basedOn w:val="Normal"/>
    <w:next w:val="Normal"/>
    <w:autoRedefine/>
    <w:uiPriority w:val="39"/>
    <w:unhideWhenUsed/>
    <w:rsid w:val="00A20A30"/>
    <w:pPr>
      <w:spacing w:after="0"/>
      <w:ind w:left="440"/>
    </w:pPr>
    <w:rPr>
      <w:rFonts w:asciiTheme="minorHAnsi" w:hAnsiTheme="minorHAnsi" w:cstheme="minorHAnsi"/>
      <w:i/>
      <w:iCs/>
      <w:sz w:val="20"/>
      <w:szCs w:val="20"/>
    </w:rPr>
  </w:style>
  <w:style w:type="paragraph" w:styleId="Sumrio2">
    <w:name w:val="toc 2"/>
    <w:basedOn w:val="Normal"/>
    <w:next w:val="Normal"/>
    <w:autoRedefine/>
    <w:uiPriority w:val="39"/>
    <w:unhideWhenUsed/>
    <w:rsid w:val="00441540"/>
    <w:pPr>
      <w:tabs>
        <w:tab w:val="right" w:leader="dot" w:pos="9858"/>
      </w:tabs>
      <w:spacing w:after="0"/>
      <w:ind w:left="220"/>
    </w:pPr>
    <w:rPr>
      <w:b/>
      <w:bCs/>
      <w:smallCaps/>
      <w:noProof/>
      <w:sz w:val="20"/>
      <w:szCs w:val="20"/>
    </w:rPr>
  </w:style>
  <w:style w:type="paragraph" w:styleId="Sumrio1">
    <w:name w:val="toc 1"/>
    <w:basedOn w:val="Normal"/>
    <w:next w:val="Normal"/>
    <w:autoRedefine/>
    <w:uiPriority w:val="39"/>
    <w:unhideWhenUsed/>
    <w:rsid w:val="008C6498"/>
    <w:pPr>
      <w:tabs>
        <w:tab w:val="right" w:leader="dot" w:pos="8900"/>
      </w:tabs>
      <w:spacing w:after="0" w:line="240" w:lineRule="auto"/>
    </w:pPr>
    <w:rPr>
      <w:b/>
      <w:bCs/>
      <w:caps/>
      <w:noProof/>
      <w:color w:val="1F3864" w:themeColor="accent1" w:themeShade="80"/>
      <w:sz w:val="20"/>
      <w:szCs w:val="20"/>
    </w:rPr>
  </w:style>
  <w:style w:type="paragraph" w:styleId="Sumrio4">
    <w:name w:val="toc 4"/>
    <w:basedOn w:val="Normal"/>
    <w:next w:val="Normal"/>
    <w:autoRedefine/>
    <w:uiPriority w:val="39"/>
    <w:unhideWhenUsed/>
    <w:rsid w:val="00A20A30"/>
    <w:pPr>
      <w:spacing w:after="0"/>
      <w:ind w:left="660"/>
    </w:pPr>
    <w:rPr>
      <w:rFonts w:asciiTheme="minorHAnsi" w:hAnsiTheme="minorHAnsi" w:cstheme="minorHAnsi"/>
      <w:sz w:val="18"/>
      <w:szCs w:val="18"/>
    </w:rPr>
  </w:style>
  <w:style w:type="paragraph" w:styleId="Sumrio5">
    <w:name w:val="toc 5"/>
    <w:basedOn w:val="Normal"/>
    <w:next w:val="Normal"/>
    <w:autoRedefine/>
    <w:uiPriority w:val="39"/>
    <w:unhideWhenUsed/>
    <w:rsid w:val="00A20A30"/>
    <w:pPr>
      <w:spacing w:after="0"/>
      <w:ind w:left="880"/>
    </w:pPr>
    <w:rPr>
      <w:rFonts w:asciiTheme="minorHAnsi" w:hAnsiTheme="minorHAnsi" w:cstheme="minorHAnsi"/>
      <w:sz w:val="18"/>
      <w:szCs w:val="18"/>
    </w:rPr>
  </w:style>
  <w:style w:type="paragraph" w:styleId="Sumrio6">
    <w:name w:val="toc 6"/>
    <w:basedOn w:val="Normal"/>
    <w:next w:val="Normal"/>
    <w:autoRedefine/>
    <w:uiPriority w:val="39"/>
    <w:unhideWhenUsed/>
    <w:rsid w:val="00A20A30"/>
    <w:pPr>
      <w:spacing w:after="0"/>
      <w:ind w:left="1100"/>
    </w:pPr>
    <w:rPr>
      <w:rFonts w:asciiTheme="minorHAnsi" w:hAnsiTheme="minorHAnsi" w:cstheme="minorHAnsi"/>
      <w:sz w:val="18"/>
      <w:szCs w:val="18"/>
    </w:rPr>
  </w:style>
  <w:style w:type="paragraph" w:styleId="Sumrio7">
    <w:name w:val="toc 7"/>
    <w:basedOn w:val="Normal"/>
    <w:next w:val="Normal"/>
    <w:autoRedefine/>
    <w:uiPriority w:val="39"/>
    <w:unhideWhenUsed/>
    <w:rsid w:val="00A20A30"/>
    <w:pPr>
      <w:spacing w:after="0"/>
      <w:ind w:left="1320"/>
    </w:pPr>
    <w:rPr>
      <w:rFonts w:asciiTheme="minorHAnsi" w:hAnsiTheme="minorHAnsi" w:cstheme="minorHAnsi"/>
      <w:sz w:val="18"/>
      <w:szCs w:val="18"/>
    </w:rPr>
  </w:style>
  <w:style w:type="paragraph" w:styleId="Sumrio8">
    <w:name w:val="toc 8"/>
    <w:basedOn w:val="Normal"/>
    <w:next w:val="Normal"/>
    <w:autoRedefine/>
    <w:uiPriority w:val="39"/>
    <w:unhideWhenUsed/>
    <w:rsid w:val="00A20A30"/>
    <w:pPr>
      <w:spacing w:after="0"/>
      <w:ind w:left="1540"/>
    </w:pPr>
    <w:rPr>
      <w:rFonts w:asciiTheme="minorHAnsi" w:hAnsiTheme="minorHAnsi" w:cstheme="minorHAnsi"/>
      <w:sz w:val="18"/>
      <w:szCs w:val="18"/>
    </w:rPr>
  </w:style>
  <w:style w:type="paragraph" w:styleId="Sumrio9">
    <w:name w:val="toc 9"/>
    <w:basedOn w:val="Normal"/>
    <w:next w:val="Normal"/>
    <w:autoRedefine/>
    <w:uiPriority w:val="39"/>
    <w:unhideWhenUsed/>
    <w:rsid w:val="00A20A30"/>
    <w:pPr>
      <w:spacing w:after="0"/>
      <w:ind w:left="1760"/>
    </w:pPr>
    <w:rPr>
      <w:rFonts w:asciiTheme="minorHAnsi" w:hAnsiTheme="minorHAnsi" w:cstheme="minorHAnsi"/>
      <w:sz w:val="18"/>
      <w:szCs w:val="18"/>
    </w:rPr>
  </w:style>
  <w:style w:type="character" w:styleId="MenoPendente">
    <w:name w:val="Unresolved Mention"/>
    <w:basedOn w:val="Fontepargpadro"/>
    <w:uiPriority w:val="99"/>
    <w:semiHidden/>
    <w:unhideWhenUsed/>
    <w:rsid w:val="00FB284D"/>
    <w:rPr>
      <w:color w:val="605E5C"/>
      <w:shd w:val="clear" w:color="auto" w:fill="E1DFDD"/>
    </w:rPr>
  </w:style>
  <w:style w:type="character" w:styleId="nfase">
    <w:name w:val="Emphasis"/>
    <w:basedOn w:val="Fontepargpadro"/>
    <w:uiPriority w:val="20"/>
    <w:qFormat/>
    <w:rsid w:val="00673128"/>
    <w:rPr>
      <w:i/>
      <w:iCs/>
    </w:rPr>
  </w:style>
  <w:style w:type="paragraph" w:styleId="Cabealho">
    <w:name w:val="header"/>
    <w:basedOn w:val="Normal"/>
    <w:link w:val="CabealhoChar"/>
    <w:uiPriority w:val="99"/>
    <w:unhideWhenUsed/>
    <w:rsid w:val="00B9633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96331"/>
  </w:style>
  <w:style w:type="paragraph" w:styleId="Rodap">
    <w:name w:val="footer"/>
    <w:basedOn w:val="Normal"/>
    <w:link w:val="RodapChar"/>
    <w:uiPriority w:val="99"/>
    <w:unhideWhenUsed/>
    <w:rsid w:val="00B96331"/>
    <w:pPr>
      <w:tabs>
        <w:tab w:val="center" w:pos="4252"/>
        <w:tab w:val="right" w:pos="8504"/>
      </w:tabs>
      <w:spacing w:after="0" w:line="240" w:lineRule="auto"/>
    </w:pPr>
  </w:style>
  <w:style w:type="character" w:customStyle="1" w:styleId="RodapChar">
    <w:name w:val="Rodapé Char"/>
    <w:basedOn w:val="Fontepargpadro"/>
    <w:link w:val="Rodap"/>
    <w:uiPriority w:val="99"/>
    <w:rsid w:val="00B96331"/>
  </w:style>
  <w:style w:type="character" w:styleId="HiperlinkVisitado">
    <w:name w:val="FollowedHyperlink"/>
    <w:basedOn w:val="Fontepargpadro"/>
    <w:uiPriority w:val="99"/>
    <w:semiHidden/>
    <w:unhideWhenUsed/>
    <w:rsid w:val="00695223"/>
    <w:rPr>
      <w:color w:val="954F72" w:themeColor="followedHyperlink"/>
      <w:u w:val="single"/>
    </w:rPr>
  </w:style>
  <w:style w:type="table" w:styleId="Tabelacomgrade">
    <w:name w:val="Table Grid"/>
    <w:basedOn w:val="Tabelanormal"/>
    <w:uiPriority w:val="39"/>
    <w:rsid w:val="005453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6Colorida-nfase1">
    <w:name w:val="Grid Table 6 Colorful Accent 1"/>
    <w:basedOn w:val="Tabelanormal"/>
    <w:uiPriority w:val="51"/>
    <w:rsid w:val="0054535E"/>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Lista1Clara-nfase1">
    <w:name w:val="List Table 1 Light Accent 1"/>
    <w:basedOn w:val="Tabelanormal"/>
    <w:uiPriority w:val="46"/>
    <w:rsid w:val="0054535E"/>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Grade4-nfase1">
    <w:name w:val="Grid Table 4 Accent 1"/>
    <w:basedOn w:val="Tabelanormal"/>
    <w:uiPriority w:val="49"/>
    <w:rsid w:val="00B479F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LinkdaInternet">
    <w:name w:val="Link da Internet"/>
    <w:rsid w:val="003A5BC0"/>
    <w:rPr>
      <w:color w:val="000080"/>
      <w:u w:val="single"/>
    </w:rPr>
  </w:style>
  <w:style w:type="paragraph" w:styleId="SemEspaamento">
    <w:name w:val="No Spacing"/>
    <w:uiPriority w:val="1"/>
    <w:qFormat/>
    <w:rsid w:val="00F25519"/>
    <w:pPr>
      <w:spacing w:after="0" w:line="240" w:lineRule="auto"/>
    </w:pPr>
    <w:rPr>
      <w:rFonts w:asciiTheme="minorHAnsi" w:eastAsiaTheme="minorHAnsi" w:hAnsiTheme="minorHAnsi" w:cstheme="minorBidi"/>
      <w:lang w:val="pt-BR" w:eastAsia="en-US"/>
    </w:rPr>
  </w:style>
  <w:style w:type="paragraph" w:customStyle="1" w:styleId="PargrafodaLista1">
    <w:name w:val="Parágrafo da Lista1"/>
    <w:basedOn w:val="Normal"/>
    <w:rsid w:val="00876363"/>
    <w:pPr>
      <w:suppressAutoHyphens/>
      <w:spacing w:after="0" w:line="240" w:lineRule="auto"/>
      <w:ind w:left="720"/>
      <w:contextualSpacing/>
    </w:pPr>
    <w:rPr>
      <w:rFonts w:ascii="Liberation Serif" w:eastAsia="NSimSun" w:hAnsi="Liberation Serif" w:cs="Lucida Sans"/>
      <w:kern w:val="2"/>
      <w:sz w:val="24"/>
      <w:szCs w:val="24"/>
      <w:lang w:val="pt-BR" w:eastAsia="zh-CN" w:bidi="hi-IN"/>
    </w:rPr>
  </w:style>
  <w:style w:type="paragraph" w:customStyle="1" w:styleId="textojustificadorecuoprimeiralinha">
    <w:name w:val="texto_justificado_recuo_primeira_linha"/>
    <w:basedOn w:val="Normal"/>
    <w:rsid w:val="00DF2DCC"/>
    <w:pPr>
      <w:spacing w:before="100" w:beforeAutospacing="1" w:after="100" w:afterAutospacing="1" w:line="240" w:lineRule="auto"/>
    </w:pPr>
    <w:rPr>
      <w:rFonts w:ascii="Times New Roman" w:eastAsia="Times New Roman" w:hAnsi="Times New Roman" w:cs="Times New Roman"/>
      <w:sz w:val="24"/>
      <w:szCs w:val="24"/>
      <w:lang w:val="pt-BR"/>
    </w:rPr>
  </w:style>
  <w:style w:type="paragraph" w:customStyle="1" w:styleId="tabelatextoalinhadoesquerda">
    <w:name w:val="tabela_texto_alinhado_esquerda"/>
    <w:basedOn w:val="Normal"/>
    <w:rsid w:val="003D74C7"/>
    <w:pPr>
      <w:spacing w:before="100" w:beforeAutospacing="1" w:after="100" w:afterAutospacing="1" w:line="240" w:lineRule="auto"/>
    </w:pPr>
    <w:rPr>
      <w:rFonts w:ascii="Times New Roman" w:eastAsia="Times New Roman" w:hAnsi="Times New Roman" w:cs="Times New Roman"/>
      <w:sz w:val="24"/>
      <w:szCs w:val="24"/>
      <w:lang w:val="pt-BR"/>
    </w:rPr>
  </w:style>
  <w:style w:type="paragraph" w:customStyle="1" w:styleId="texto1">
    <w:name w:val="texto1"/>
    <w:basedOn w:val="Normal"/>
    <w:rsid w:val="00E919BC"/>
    <w:pPr>
      <w:spacing w:before="100" w:beforeAutospacing="1" w:after="100" w:afterAutospacing="1" w:line="240" w:lineRule="auto"/>
    </w:pPr>
    <w:rPr>
      <w:rFonts w:ascii="Times New Roman" w:eastAsia="Times New Roman" w:hAnsi="Times New Roman" w:cs="Times New Roman"/>
      <w:sz w:val="24"/>
      <w:szCs w:val="24"/>
      <w:lang w:val="pt-BR"/>
    </w:rPr>
  </w:style>
  <w:style w:type="paragraph" w:customStyle="1" w:styleId="artigo">
    <w:name w:val="artigo"/>
    <w:basedOn w:val="Normal"/>
    <w:rsid w:val="00E919BC"/>
    <w:pPr>
      <w:spacing w:before="100" w:beforeAutospacing="1" w:after="100" w:afterAutospacing="1" w:line="240" w:lineRule="auto"/>
    </w:pPr>
    <w:rPr>
      <w:rFonts w:ascii="Times New Roman" w:eastAsia="Times New Roman" w:hAnsi="Times New Roman" w:cs="Times New Roman"/>
      <w:sz w:val="24"/>
      <w:szCs w:val="24"/>
      <w:lang w:val="pt-BR"/>
    </w:rPr>
  </w:style>
  <w:style w:type="paragraph" w:customStyle="1" w:styleId="citacao">
    <w:name w:val="citacao"/>
    <w:basedOn w:val="Normal"/>
    <w:rsid w:val="00B305E2"/>
    <w:pPr>
      <w:spacing w:before="100" w:beforeAutospacing="1" w:after="100" w:afterAutospacing="1" w:line="240" w:lineRule="auto"/>
    </w:pPr>
    <w:rPr>
      <w:rFonts w:ascii="Times New Roman" w:eastAsia="Times New Roman" w:hAnsi="Times New Roman" w:cs="Times New Roman"/>
      <w:sz w:val="24"/>
      <w:szCs w:val="24"/>
      <w:lang w:val="pt-BR"/>
    </w:rPr>
  </w:style>
  <w:style w:type="character" w:styleId="Refdecomentrio">
    <w:name w:val="annotation reference"/>
    <w:basedOn w:val="Fontepargpadro"/>
    <w:uiPriority w:val="99"/>
    <w:semiHidden/>
    <w:unhideWhenUsed/>
    <w:rsid w:val="00BE43B9"/>
    <w:rPr>
      <w:sz w:val="16"/>
      <w:szCs w:val="16"/>
    </w:rPr>
  </w:style>
  <w:style w:type="paragraph" w:styleId="Textodecomentrio">
    <w:name w:val="annotation text"/>
    <w:basedOn w:val="Normal"/>
    <w:link w:val="TextodecomentrioChar"/>
    <w:uiPriority w:val="99"/>
    <w:semiHidden/>
    <w:unhideWhenUsed/>
    <w:rsid w:val="00BE43B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BE43B9"/>
    <w:rPr>
      <w:sz w:val="20"/>
      <w:szCs w:val="20"/>
    </w:rPr>
  </w:style>
  <w:style w:type="paragraph" w:styleId="Assuntodocomentrio">
    <w:name w:val="annotation subject"/>
    <w:basedOn w:val="Textodecomentrio"/>
    <w:next w:val="Textodecomentrio"/>
    <w:link w:val="AssuntodocomentrioChar"/>
    <w:uiPriority w:val="99"/>
    <w:semiHidden/>
    <w:unhideWhenUsed/>
    <w:rsid w:val="00BE43B9"/>
    <w:rPr>
      <w:b/>
      <w:bCs/>
    </w:rPr>
  </w:style>
  <w:style w:type="character" w:customStyle="1" w:styleId="AssuntodocomentrioChar">
    <w:name w:val="Assunto do comentário Char"/>
    <w:basedOn w:val="TextodecomentrioChar"/>
    <w:link w:val="Assuntodocomentrio"/>
    <w:uiPriority w:val="99"/>
    <w:semiHidden/>
    <w:rsid w:val="00BE43B9"/>
    <w:rPr>
      <w:b/>
      <w:bCs/>
      <w:sz w:val="20"/>
      <w:szCs w:val="20"/>
    </w:rPr>
  </w:style>
  <w:style w:type="paragraph" w:customStyle="1" w:styleId="textoalinhadoesquerda">
    <w:name w:val="texto_alinhado_esquerda"/>
    <w:basedOn w:val="Normal"/>
    <w:rsid w:val="004D54AE"/>
    <w:pPr>
      <w:spacing w:before="100" w:beforeAutospacing="1" w:after="100" w:afterAutospacing="1" w:line="240" w:lineRule="auto"/>
    </w:pPr>
    <w:rPr>
      <w:rFonts w:ascii="Times New Roman" w:eastAsia="Times New Roman" w:hAnsi="Times New Roman" w:cs="Times New Roman"/>
      <w:sz w:val="24"/>
      <w:szCs w:val="24"/>
      <w:lang w:val="pt-BR"/>
    </w:rPr>
  </w:style>
  <w:style w:type="paragraph" w:styleId="Textodenotaderodap">
    <w:name w:val="footnote text"/>
    <w:basedOn w:val="Normal"/>
    <w:link w:val="TextodenotaderodapChar"/>
    <w:uiPriority w:val="99"/>
    <w:semiHidden/>
    <w:unhideWhenUsed/>
    <w:rsid w:val="00221547"/>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221547"/>
    <w:rPr>
      <w:sz w:val="20"/>
      <w:szCs w:val="20"/>
    </w:rPr>
  </w:style>
  <w:style w:type="character" w:styleId="Refdenotaderodap">
    <w:name w:val="footnote reference"/>
    <w:basedOn w:val="Fontepargpadro"/>
    <w:uiPriority w:val="99"/>
    <w:semiHidden/>
    <w:unhideWhenUsed/>
    <w:rsid w:val="00221547"/>
    <w:rPr>
      <w:vertAlign w:val="superscript"/>
    </w:rPr>
  </w:style>
  <w:style w:type="paragraph" w:customStyle="1" w:styleId="portal87">
    <w:name w:val="portal87"/>
    <w:basedOn w:val="Normal"/>
    <w:rsid w:val="003E7BB2"/>
    <w:pPr>
      <w:spacing w:before="100" w:beforeAutospacing="1" w:after="100" w:afterAutospacing="1" w:line="240" w:lineRule="auto"/>
    </w:pPr>
    <w:rPr>
      <w:rFonts w:ascii="Times New Roman" w:eastAsia="Times New Roman" w:hAnsi="Times New Roman" w:cs="Times New Roman"/>
      <w:sz w:val="24"/>
      <w:szCs w:val="24"/>
      <w:lang w:val="pt-BR"/>
    </w:rPr>
  </w:style>
  <w:style w:type="character" w:customStyle="1" w:styleId="portal2085">
    <w:name w:val="portal2085"/>
    <w:basedOn w:val="Fontepargpadro"/>
    <w:rsid w:val="003E7B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1196">
      <w:bodyDiv w:val="1"/>
      <w:marLeft w:val="0"/>
      <w:marRight w:val="0"/>
      <w:marTop w:val="0"/>
      <w:marBottom w:val="0"/>
      <w:divBdr>
        <w:top w:val="none" w:sz="0" w:space="0" w:color="auto"/>
        <w:left w:val="none" w:sz="0" w:space="0" w:color="auto"/>
        <w:bottom w:val="none" w:sz="0" w:space="0" w:color="auto"/>
        <w:right w:val="none" w:sz="0" w:space="0" w:color="auto"/>
      </w:divBdr>
    </w:div>
    <w:div w:id="14432392">
      <w:bodyDiv w:val="1"/>
      <w:marLeft w:val="0"/>
      <w:marRight w:val="0"/>
      <w:marTop w:val="0"/>
      <w:marBottom w:val="0"/>
      <w:divBdr>
        <w:top w:val="none" w:sz="0" w:space="0" w:color="auto"/>
        <w:left w:val="none" w:sz="0" w:space="0" w:color="auto"/>
        <w:bottom w:val="none" w:sz="0" w:space="0" w:color="auto"/>
        <w:right w:val="none" w:sz="0" w:space="0" w:color="auto"/>
      </w:divBdr>
    </w:div>
    <w:div w:id="17975186">
      <w:bodyDiv w:val="1"/>
      <w:marLeft w:val="0"/>
      <w:marRight w:val="0"/>
      <w:marTop w:val="0"/>
      <w:marBottom w:val="0"/>
      <w:divBdr>
        <w:top w:val="none" w:sz="0" w:space="0" w:color="auto"/>
        <w:left w:val="none" w:sz="0" w:space="0" w:color="auto"/>
        <w:bottom w:val="none" w:sz="0" w:space="0" w:color="auto"/>
        <w:right w:val="none" w:sz="0" w:space="0" w:color="auto"/>
      </w:divBdr>
    </w:div>
    <w:div w:id="29428204">
      <w:bodyDiv w:val="1"/>
      <w:marLeft w:val="0"/>
      <w:marRight w:val="0"/>
      <w:marTop w:val="0"/>
      <w:marBottom w:val="0"/>
      <w:divBdr>
        <w:top w:val="none" w:sz="0" w:space="0" w:color="auto"/>
        <w:left w:val="none" w:sz="0" w:space="0" w:color="auto"/>
        <w:bottom w:val="none" w:sz="0" w:space="0" w:color="auto"/>
        <w:right w:val="none" w:sz="0" w:space="0" w:color="auto"/>
      </w:divBdr>
    </w:div>
    <w:div w:id="44646949">
      <w:bodyDiv w:val="1"/>
      <w:marLeft w:val="0"/>
      <w:marRight w:val="0"/>
      <w:marTop w:val="0"/>
      <w:marBottom w:val="0"/>
      <w:divBdr>
        <w:top w:val="none" w:sz="0" w:space="0" w:color="auto"/>
        <w:left w:val="none" w:sz="0" w:space="0" w:color="auto"/>
        <w:bottom w:val="none" w:sz="0" w:space="0" w:color="auto"/>
        <w:right w:val="none" w:sz="0" w:space="0" w:color="auto"/>
      </w:divBdr>
    </w:div>
    <w:div w:id="70666661">
      <w:bodyDiv w:val="1"/>
      <w:marLeft w:val="0"/>
      <w:marRight w:val="0"/>
      <w:marTop w:val="0"/>
      <w:marBottom w:val="0"/>
      <w:divBdr>
        <w:top w:val="none" w:sz="0" w:space="0" w:color="auto"/>
        <w:left w:val="none" w:sz="0" w:space="0" w:color="auto"/>
        <w:bottom w:val="none" w:sz="0" w:space="0" w:color="auto"/>
        <w:right w:val="none" w:sz="0" w:space="0" w:color="auto"/>
      </w:divBdr>
    </w:div>
    <w:div w:id="78258609">
      <w:bodyDiv w:val="1"/>
      <w:marLeft w:val="0"/>
      <w:marRight w:val="0"/>
      <w:marTop w:val="0"/>
      <w:marBottom w:val="0"/>
      <w:divBdr>
        <w:top w:val="none" w:sz="0" w:space="0" w:color="auto"/>
        <w:left w:val="none" w:sz="0" w:space="0" w:color="auto"/>
        <w:bottom w:val="none" w:sz="0" w:space="0" w:color="auto"/>
        <w:right w:val="none" w:sz="0" w:space="0" w:color="auto"/>
      </w:divBdr>
    </w:div>
    <w:div w:id="79639983">
      <w:bodyDiv w:val="1"/>
      <w:marLeft w:val="0"/>
      <w:marRight w:val="0"/>
      <w:marTop w:val="0"/>
      <w:marBottom w:val="0"/>
      <w:divBdr>
        <w:top w:val="none" w:sz="0" w:space="0" w:color="auto"/>
        <w:left w:val="none" w:sz="0" w:space="0" w:color="auto"/>
        <w:bottom w:val="none" w:sz="0" w:space="0" w:color="auto"/>
        <w:right w:val="none" w:sz="0" w:space="0" w:color="auto"/>
      </w:divBdr>
    </w:div>
    <w:div w:id="104886037">
      <w:bodyDiv w:val="1"/>
      <w:marLeft w:val="0"/>
      <w:marRight w:val="0"/>
      <w:marTop w:val="0"/>
      <w:marBottom w:val="0"/>
      <w:divBdr>
        <w:top w:val="none" w:sz="0" w:space="0" w:color="auto"/>
        <w:left w:val="none" w:sz="0" w:space="0" w:color="auto"/>
        <w:bottom w:val="none" w:sz="0" w:space="0" w:color="auto"/>
        <w:right w:val="none" w:sz="0" w:space="0" w:color="auto"/>
      </w:divBdr>
    </w:div>
    <w:div w:id="105472292">
      <w:bodyDiv w:val="1"/>
      <w:marLeft w:val="0"/>
      <w:marRight w:val="0"/>
      <w:marTop w:val="0"/>
      <w:marBottom w:val="0"/>
      <w:divBdr>
        <w:top w:val="none" w:sz="0" w:space="0" w:color="auto"/>
        <w:left w:val="none" w:sz="0" w:space="0" w:color="auto"/>
        <w:bottom w:val="none" w:sz="0" w:space="0" w:color="auto"/>
        <w:right w:val="none" w:sz="0" w:space="0" w:color="auto"/>
      </w:divBdr>
    </w:div>
    <w:div w:id="107821427">
      <w:bodyDiv w:val="1"/>
      <w:marLeft w:val="0"/>
      <w:marRight w:val="0"/>
      <w:marTop w:val="0"/>
      <w:marBottom w:val="0"/>
      <w:divBdr>
        <w:top w:val="none" w:sz="0" w:space="0" w:color="auto"/>
        <w:left w:val="none" w:sz="0" w:space="0" w:color="auto"/>
        <w:bottom w:val="none" w:sz="0" w:space="0" w:color="auto"/>
        <w:right w:val="none" w:sz="0" w:space="0" w:color="auto"/>
      </w:divBdr>
    </w:div>
    <w:div w:id="108553674">
      <w:bodyDiv w:val="1"/>
      <w:marLeft w:val="0"/>
      <w:marRight w:val="0"/>
      <w:marTop w:val="0"/>
      <w:marBottom w:val="0"/>
      <w:divBdr>
        <w:top w:val="none" w:sz="0" w:space="0" w:color="auto"/>
        <w:left w:val="none" w:sz="0" w:space="0" w:color="auto"/>
        <w:bottom w:val="none" w:sz="0" w:space="0" w:color="auto"/>
        <w:right w:val="none" w:sz="0" w:space="0" w:color="auto"/>
      </w:divBdr>
    </w:div>
    <w:div w:id="111557790">
      <w:bodyDiv w:val="1"/>
      <w:marLeft w:val="0"/>
      <w:marRight w:val="0"/>
      <w:marTop w:val="0"/>
      <w:marBottom w:val="0"/>
      <w:divBdr>
        <w:top w:val="none" w:sz="0" w:space="0" w:color="auto"/>
        <w:left w:val="none" w:sz="0" w:space="0" w:color="auto"/>
        <w:bottom w:val="none" w:sz="0" w:space="0" w:color="auto"/>
        <w:right w:val="none" w:sz="0" w:space="0" w:color="auto"/>
      </w:divBdr>
    </w:div>
    <w:div w:id="112555596">
      <w:bodyDiv w:val="1"/>
      <w:marLeft w:val="0"/>
      <w:marRight w:val="0"/>
      <w:marTop w:val="0"/>
      <w:marBottom w:val="0"/>
      <w:divBdr>
        <w:top w:val="none" w:sz="0" w:space="0" w:color="auto"/>
        <w:left w:val="none" w:sz="0" w:space="0" w:color="auto"/>
        <w:bottom w:val="none" w:sz="0" w:space="0" w:color="auto"/>
        <w:right w:val="none" w:sz="0" w:space="0" w:color="auto"/>
      </w:divBdr>
    </w:div>
    <w:div w:id="119881725">
      <w:bodyDiv w:val="1"/>
      <w:marLeft w:val="0"/>
      <w:marRight w:val="0"/>
      <w:marTop w:val="0"/>
      <w:marBottom w:val="0"/>
      <w:divBdr>
        <w:top w:val="none" w:sz="0" w:space="0" w:color="auto"/>
        <w:left w:val="none" w:sz="0" w:space="0" w:color="auto"/>
        <w:bottom w:val="none" w:sz="0" w:space="0" w:color="auto"/>
        <w:right w:val="none" w:sz="0" w:space="0" w:color="auto"/>
      </w:divBdr>
    </w:div>
    <w:div w:id="172915569">
      <w:bodyDiv w:val="1"/>
      <w:marLeft w:val="0"/>
      <w:marRight w:val="0"/>
      <w:marTop w:val="0"/>
      <w:marBottom w:val="0"/>
      <w:divBdr>
        <w:top w:val="none" w:sz="0" w:space="0" w:color="auto"/>
        <w:left w:val="none" w:sz="0" w:space="0" w:color="auto"/>
        <w:bottom w:val="none" w:sz="0" w:space="0" w:color="auto"/>
        <w:right w:val="none" w:sz="0" w:space="0" w:color="auto"/>
      </w:divBdr>
    </w:div>
    <w:div w:id="183324802">
      <w:bodyDiv w:val="1"/>
      <w:marLeft w:val="0"/>
      <w:marRight w:val="0"/>
      <w:marTop w:val="0"/>
      <w:marBottom w:val="0"/>
      <w:divBdr>
        <w:top w:val="none" w:sz="0" w:space="0" w:color="auto"/>
        <w:left w:val="none" w:sz="0" w:space="0" w:color="auto"/>
        <w:bottom w:val="none" w:sz="0" w:space="0" w:color="auto"/>
        <w:right w:val="none" w:sz="0" w:space="0" w:color="auto"/>
      </w:divBdr>
    </w:div>
    <w:div w:id="183909647">
      <w:bodyDiv w:val="1"/>
      <w:marLeft w:val="0"/>
      <w:marRight w:val="0"/>
      <w:marTop w:val="0"/>
      <w:marBottom w:val="0"/>
      <w:divBdr>
        <w:top w:val="none" w:sz="0" w:space="0" w:color="auto"/>
        <w:left w:val="none" w:sz="0" w:space="0" w:color="auto"/>
        <w:bottom w:val="none" w:sz="0" w:space="0" w:color="auto"/>
        <w:right w:val="none" w:sz="0" w:space="0" w:color="auto"/>
      </w:divBdr>
    </w:div>
    <w:div w:id="215288794">
      <w:bodyDiv w:val="1"/>
      <w:marLeft w:val="0"/>
      <w:marRight w:val="0"/>
      <w:marTop w:val="0"/>
      <w:marBottom w:val="0"/>
      <w:divBdr>
        <w:top w:val="none" w:sz="0" w:space="0" w:color="auto"/>
        <w:left w:val="none" w:sz="0" w:space="0" w:color="auto"/>
        <w:bottom w:val="none" w:sz="0" w:space="0" w:color="auto"/>
        <w:right w:val="none" w:sz="0" w:space="0" w:color="auto"/>
      </w:divBdr>
    </w:div>
    <w:div w:id="225452773">
      <w:bodyDiv w:val="1"/>
      <w:marLeft w:val="0"/>
      <w:marRight w:val="0"/>
      <w:marTop w:val="0"/>
      <w:marBottom w:val="0"/>
      <w:divBdr>
        <w:top w:val="none" w:sz="0" w:space="0" w:color="auto"/>
        <w:left w:val="none" w:sz="0" w:space="0" w:color="auto"/>
        <w:bottom w:val="none" w:sz="0" w:space="0" w:color="auto"/>
        <w:right w:val="none" w:sz="0" w:space="0" w:color="auto"/>
      </w:divBdr>
    </w:div>
    <w:div w:id="228883432">
      <w:bodyDiv w:val="1"/>
      <w:marLeft w:val="0"/>
      <w:marRight w:val="0"/>
      <w:marTop w:val="0"/>
      <w:marBottom w:val="0"/>
      <w:divBdr>
        <w:top w:val="none" w:sz="0" w:space="0" w:color="auto"/>
        <w:left w:val="none" w:sz="0" w:space="0" w:color="auto"/>
        <w:bottom w:val="none" w:sz="0" w:space="0" w:color="auto"/>
        <w:right w:val="none" w:sz="0" w:space="0" w:color="auto"/>
      </w:divBdr>
    </w:div>
    <w:div w:id="235752313">
      <w:bodyDiv w:val="1"/>
      <w:marLeft w:val="0"/>
      <w:marRight w:val="0"/>
      <w:marTop w:val="0"/>
      <w:marBottom w:val="0"/>
      <w:divBdr>
        <w:top w:val="none" w:sz="0" w:space="0" w:color="auto"/>
        <w:left w:val="none" w:sz="0" w:space="0" w:color="auto"/>
        <w:bottom w:val="none" w:sz="0" w:space="0" w:color="auto"/>
        <w:right w:val="none" w:sz="0" w:space="0" w:color="auto"/>
      </w:divBdr>
    </w:div>
    <w:div w:id="239485979">
      <w:bodyDiv w:val="1"/>
      <w:marLeft w:val="0"/>
      <w:marRight w:val="0"/>
      <w:marTop w:val="0"/>
      <w:marBottom w:val="0"/>
      <w:divBdr>
        <w:top w:val="none" w:sz="0" w:space="0" w:color="auto"/>
        <w:left w:val="none" w:sz="0" w:space="0" w:color="auto"/>
        <w:bottom w:val="none" w:sz="0" w:space="0" w:color="auto"/>
        <w:right w:val="none" w:sz="0" w:space="0" w:color="auto"/>
      </w:divBdr>
    </w:div>
    <w:div w:id="239950173">
      <w:bodyDiv w:val="1"/>
      <w:marLeft w:val="0"/>
      <w:marRight w:val="0"/>
      <w:marTop w:val="0"/>
      <w:marBottom w:val="0"/>
      <w:divBdr>
        <w:top w:val="none" w:sz="0" w:space="0" w:color="auto"/>
        <w:left w:val="none" w:sz="0" w:space="0" w:color="auto"/>
        <w:bottom w:val="none" w:sz="0" w:space="0" w:color="auto"/>
        <w:right w:val="none" w:sz="0" w:space="0" w:color="auto"/>
      </w:divBdr>
    </w:div>
    <w:div w:id="249430355">
      <w:bodyDiv w:val="1"/>
      <w:marLeft w:val="0"/>
      <w:marRight w:val="0"/>
      <w:marTop w:val="0"/>
      <w:marBottom w:val="0"/>
      <w:divBdr>
        <w:top w:val="none" w:sz="0" w:space="0" w:color="auto"/>
        <w:left w:val="none" w:sz="0" w:space="0" w:color="auto"/>
        <w:bottom w:val="none" w:sz="0" w:space="0" w:color="auto"/>
        <w:right w:val="none" w:sz="0" w:space="0" w:color="auto"/>
      </w:divBdr>
    </w:div>
    <w:div w:id="249507914">
      <w:bodyDiv w:val="1"/>
      <w:marLeft w:val="0"/>
      <w:marRight w:val="0"/>
      <w:marTop w:val="0"/>
      <w:marBottom w:val="0"/>
      <w:divBdr>
        <w:top w:val="none" w:sz="0" w:space="0" w:color="auto"/>
        <w:left w:val="none" w:sz="0" w:space="0" w:color="auto"/>
        <w:bottom w:val="none" w:sz="0" w:space="0" w:color="auto"/>
        <w:right w:val="none" w:sz="0" w:space="0" w:color="auto"/>
      </w:divBdr>
      <w:divsChild>
        <w:div w:id="2052613587">
          <w:marLeft w:val="0"/>
          <w:marRight w:val="0"/>
          <w:marTop w:val="0"/>
          <w:marBottom w:val="0"/>
          <w:divBdr>
            <w:top w:val="none" w:sz="0" w:space="0" w:color="auto"/>
            <w:left w:val="none" w:sz="0" w:space="0" w:color="auto"/>
            <w:bottom w:val="none" w:sz="0" w:space="0" w:color="auto"/>
            <w:right w:val="none" w:sz="0" w:space="0" w:color="auto"/>
          </w:divBdr>
          <w:divsChild>
            <w:div w:id="837961166">
              <w:marLeft w:val="0"/>
              <w:marRight w:val="0"/>
              <w:marTop w:val="0"/>
              <w:marBottom w:val="0"/>
              <w:divBdr>
                <w:top w:val="none" w:sz="0" w:space="0" w:color="auto"/>
                <w:left w:val="none" w:sz="0" w:space="0" w:color="auto"/>
                <w:bottom w:val="none" w:sz="0" w:space="0" w:color="auto"/>
                <w:right w:val="none" w:sz="0" w:space="0" w:color="auto"/>
              </w:divBdr>
              <w:divsChild>
                <w:div w:id="48898075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64873356">
          <w:marLeft w:val="0"/>
          <w:marRight w:val="0"/>
          <w:marTop w:val="0"/>
          <w:marBottom w:val="0"/>
          <w:divBdr>
            <w:top w:val="none" w:sz="0" w:space="0" w:color="auto"/>
            <w:left w:val="none" w:sz="0" w:space="0" w:color="auto"/>
            <w:bottom w:val="none" w:sz="0" w:space="0" w:color="auto"/>
            <w:right w:val="none" w:sz="0" w:space="0" w:color="auto"/>
          </w:divBdr>
          <w:divsChild>
            <w:div w:id="564529358">
              <w:marLeft w:val="0"/>
              <w:marRight w:val="0"/>
              <w:marTop w:val="0"/>
              <w:marBottom w:val="0"/>
              <w:divBdr>
                <w:top w:val="none" w:sz="0" w:space="0" w:color="auto"/>
                <w:left w:val="none" w:sz="0" w:space="0" w:color="auto"/>
                <w:bottom w:val="none" w:sz="0" w:space="0" w:color="auto"/>
                <w:right w:val="none" w:sz="0" w:space="0" w:color="auto"/>
              </w:divBdr>
              <w:divsChild>
                <w:div w:id="214565557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57714046">
      <w:bodyDiv w:val="1"/>
      <w:marLeft w:val="0"/>
      <w:marRight w:val="0"/>
      <w:marTop w:val="0"/>
      <w:marBottom w:val="0"/>
      <w:divBdr>
        <w:top w:val="none" w:sz="0" w:space="0" w:color="auto"/>
        <w:left w:val="none" w:sz="0" w:space="0" w:color="auto"/>
        <w:bottom w:val="none" w:sz="0" w:space="0" w:color="auto"/>
        <w:right w:val="none" w:sz="0" w:space="0" w:color="auto"/>
      </w:divBdr>
    </w:div>
    <w:div w:id="295255414">
      <w:bodyDiv w:val="1"/>
      <w:marLeft w:val="0"/>
      <w:marRight w:val="0"/>
      <w:marTop w:val="0"/>
      <w:marBottom w:val="0"/>
      <w:divBdr>
        <w:top w:val="none" w:sz="0" w:space="0" w:color="auto"/>
        <w:left w:val="none" w:sz="0" w:space="0" w:color="auto"/>
        <w:bottom w:val="none" w:sz="0" w:space="0" w:color="auto"/>
        <w:right w:val="none" w:sz="0" w:space="0" w:color="auto"/>
      </w:divBdr>
    </w:div>
    <w:div w:id="304773854">
      <w:bodyDiv w:val="1"/>
      <w:marLeft w:val="0"/>
      <w:marRight w:val="0"/>
      <w:marTop w:val="0"/>
      <w:marBottom w:val="0"/>
      <w:divBdr>
        <w:top w:val="none" w:sz="0" w:space="0" w:color="auto"/>
        <w:left w:val="none" w:sz="0" w:space="0" w:color="auto"/>
        <w:bottom w:val="none" w:sz="0" w:space="0" w:color="auto"/>
        <w:right w:val="none" w:sz="0" w:space="0" w:color="auto"/>
      </w:divBdr>
    </w:div>
    <w:div w:id="315762024">
      <w:bodyDiv w:val="1"/>
      <w:marLeft w:val="0"/>
      <w:marRight w:val="0"/>
      <w:marTop w:val="0"/>
      <w:marBottom w:val="0"/>
      <w:divBdr>
        <w:top w:val="none" w:sz="0" w:space="0" w:color="auto"/>
        <w:left w:val="none" w:sz="0" w:space="0" w:color="auto"/>
        <w:bottom w:val="none" w:sz="0" w:space="0" w:color="auto"/>
        <w:right w:val="none" w:sz="0" w:space="0" w:color="auto"/>
      </w:divBdr>
    </w:div>
    <w:div w:id="332681153">
      <w:bodyDiv w:val="1"/>
      <w:marLeft w:val="0"/>
      <w:marRight w:val="0"/>
      <w:marTop w:val="0"/>
      <w:marBottom w:val="0"/>
      <w:divBdr>
        <w:top w:val="none" w:sz="0" w:space="0" w:color="auto"/>
        <w:left w:val="none" w:sz="0" w:space="0" w:color="auto"/>
        <w:bottom w:val="none" w:sz="0" w:space="0" w:color="auto"/>
        <w:right w:val="none" w:sz="0" w:space="0" w:color="auto"/>
      </w:divBdr>
    </w:div>
    <w:div w:id="342245966">
      <w:bodyDiv w:val="1"/>
      <w:marLeft w:val="0"/>
      <w:marRight w:val="0"/>
      <w:marTop w:val="0"/>
      <w:marBottom w:val="0"/>
      <w:divBdr>
        <w:top w:val="none" w:sz="0" w:space="0" w:color="auto"/>
        <w:left w:val="none" w:sz="0" w:space="0" w:color="auto"/>
        <w:bottom w:val="none" w:sz="0" w:space="0" w:color="auto"/>
        <w:right w:val="none" w:sz="0" w:space="0" w:color="auto"/>
      </w:divBdr>
    </w:div>
    <w:div w:id="373627072">
      <w:bodyDiv w:val="1"/>
      <w:marLeft w:val="0"/>
      <w:marRight w:val="0"/>
      <w:marTop w:val="0"/>
      <w:marBottom w:val="0"/>
      <w:divBdr>
        <w:top w:val="none" w:sz="0" w:space="0" w:color="auto"/>
        <w:left w:val="none" w:sz="0" w:space="0" w:color="auto"/>
        <w:bottom w:val="none" w:sz="0" w:space="0" w:color="auto"/>
        <w:right w:val="none" w:sz="0" w:space="0" w:color="auto"/>
      </w:divBdr>
    </w:div>
    <w:div w:id="384648670">
      <w:bodyDiv w:val="1"/>
      <w:marLeft w:val="0"/>
      <w:marRight w:val="0"/>
      <w:marTop w:val="0"/>
      <w:marBottom w:val="0"/>
      <w:divBdr>
        <w:top w:val="none" w:sz="0" w:space="0" w:color="auto"/>
        <w:left w:val="none" w:sz="0" w:space="0" w:color="auto"/>
        <w:bottom w:val="none" w:sz="0" w:space="0" w:color="auto"/>
        <w:right w:val="none" w:sz="0" w:space="0" w:color="auto"/>
      </w:divBdr>
    </w:div>
    <w:div w:id="386684744">
      <w:bodyDiv w:val="1"/>
      <w:marLeft w:val="0"/>
      <w:marRight w:val="0"/>
      <w:marTop w:val="0"/>
      <w:marBottom w:val="0"/>
      <w:divBdr>
        <w:top w:val="none" w:sz="0" w:space="0" w:color="auto"/>
        <w:left w:val="none" w:sz="0" w:space="0" w:color="auto"/>
        <w:bottom w:val="none" w:sz="0" w:space="0" w:color="auto"/>
        <w:right w:val="none" w:sz="0" w:space="0" w:color="auto"/>
      </w:divBdr>
    </w:div>
    <w:div w:id="392050036">
      <w:bodyDiv w:val="1"/>
      <w:marLeft w:val="0"/>
      <w:marRight w:val="0"/>
      <w:marTop w:val="0"/>
      <w:marBottom w:val="0"/>
      <w:divBdr>
        <w:top w:val="none" w:sz="0" w:space="0" w:color="auto"/>
        <w:left w:val="none" w:sz="0" w:space="0" w:color="auto"/>
        <w:bottom w:val="none" w:sz="0" w:space="0" w:color="auto"/>
        <w:right w:val="none" w:sz="0" w:space="0" w:color="auto"/>
      </w:divBdr>
    </w:div>
    <w:div w:id="404184841">
      <w:bodyDiv w:val="1"/>
      <w:marLeft w:val="0"/>
      <w:marRight w:val="0"/>
      <w:marTop w:val="0"/>
      <w:marBottom w:val="0"/>
      <w:divBdr>
        <w:top w:val="none" w:sz="0" w:space="0" w:color="auto"/>
        <w:left w:val="none" w:sz="0" w:space="0" w:color="auto"/>
        <w:bottom w:val="none" w:sz="0" w:space="0" w:color="auto"/>
        <w:right w:val="none" w:sz="0" w:space="0" w:color="auto"/>
      </w:divBdr>
    </w:div>
    <w:div w:id="405035847">
      <w:bodyDiv w:val="1"/>
      <w:marLeft w:val="0"/>
      <w:marRight w:val="0"/>
      <w:marTop w:val="0"/>
      <w:marBottom w:val="0"/>
      <w:divBdr>
        <w:top w:val="none" w:sz="0" w:space="0" w:color="auto"/>
        <w:left w:val="none" w:sz="0" w:space="0" w:color="auto"/>
        <w:bottom w:val="none" w:sz="0" w:space="0" w:color="auto"/>
        <w:right w:val="none" w:sz="0" w:space="0" w:color="auto"/>
      </w:divBdr>
    </w:div>
    <w:div w:id="410935121">
      <w:bodyDiv w:val="1"/>
      <w:marLeft w:val="0"/>
      <w:marRight w:val="0"/>
      <w:marTop w:val="0"/>
      <w:marBottom w:val="0"/>
      <w:divBdr>
        <w:top w:val="none" w:sz="0" w:space="0" w:color="auto"/>
        <w:left w:val="none" w:sz="0" w:space="0" w:color="auto"/>
        <w:bottom w:val="none" w:sz="0" w:space="0" w:color="auto"/>
        <w:right w:val="none" w:sz="0" w:space="0" w:color="auto"/>
      </w:divBdr>
    </w:div>
    <w:div w:id="415709860">
      <w:bodyDiv w:val="1"/>
      <w:marLeft w:val="0"/>
      <w:marRight w:val="0"/>
      <w:marTop w:val="0"/>
      <w:marBottom w:val="0"/>
      <w:divBdr>
        <w:top w:val="none" w:sz="0" w:space="0" w:color="auto"/>
        <w:left w:val="none" w:sz="0" w:space="0" w:color="auto"/>
        <w:bottom w:val="none" w:sz="0" w:space="0" w:color="auto"/>
        <w:right w:val="none" w:sz="0" w:space="0" w:color="auto"/>
      </w:divBdr>
    </w:div>
    <w:div w:id="425612440">
      <w:bodyDiv w:val="1"/>
      <w:marLeft w:val="0"/>
      <w:marRight w:val="0"/>
      <w:marTop w:val="0"/>
      <w:marBottom w:val="0"/>
      <w:divBdr>
        <w:top w:val="none" w:sz="0" w:space="0" w:color="auto"/>
        <w:left w:val="none" w:sz="0" w:space="0" w:color="auto"/>
        <w:bottom w:val="none" w:sz="0" w:space="0" w:color="auto"/>
        <w:right w:val="none" w:sz="0" w:space="0" w:color="auto"/>
      </w:divBdr>
    </w:div>
    <w:div w:id="433986905">
      <w:bodyDiv w:val="1"/>
      <w:marLeft w:val="0"/>
      <w:marRight w:val="0"/>
      <w:marTop w:val="0"/>
      <w:marBottom w:val="0"/>
      <w:divBdr>
        <w:top w:val="none" w:sz="0" w:space="0" w:color="auto"/>
        <w:left w:val="none" w:sz="0" w:space="0" w:color="auto"/>
        <w:bottom w:val="none" w:sz="0" w:space="0" w:color="auto"/>
        <w:right w:val="none" w:sz="0" w:space="0" w:color="auto"/>
      </w:divBdr>
    </w:div>
    <w:div w:id="468134681">
      <w:bodyDiv w:val="1"/>
      <w:marLeft w:val="0"/>
      <w:marRight w:val="0"/>
      <w:marTop w:val="0"/>
      <w:marBottom w:val="0"/>
      <w:divBdr>
        <w:top w:val="none" w:sz="0" w:space="0" w:color="auto"/>
        <w:left w:val="none" w:sz="0" w:space="0" w:color="auto"/>
        <w:bottom w:val="none" w:sz="0" w:space="0" w:color="auto"/>
        <w:right w:val="none" w:sz="0" w:space="0" w:color="auto"/>
      </w:divBdr>
    </w:div>
    <w:div w:id="478688377">
      <w:bodyDiv w:val="1"/>
      <w:marLeft w:val="0"/>
      <w:marRight w:val="0"/>
      <w:marTop w:val="0"/>
      <w:marBottom w:val="0"/>
      <w:divBdr>
        <w:top w:val="none" w:sz="0" w:space="0" w:color="auto"/>
        <w:left w:val="none" w:sz="0" w:space="0" w:color="auto"/>
        <w:bottom w:val="none" w:sz="0" w:space="0" w:color="auto"/>
        <w:right w:val="none" w:sz="0" w:space="0" w:color="auto"/>
      </w:divBdr>
    </w:div>
    <w:div w:id="480275182">
      <w:bodyDiv w:val="1"/>
      <w:marLeft w:val="0"/>
      <w:marRight w:val="0"/>
      <w:marTop w:val="0"/>
      <w:marBottom w:val="0"/>
      <w:divBdr>
        <w:top w:val="none" w:sz="0" w:space="0" w:color="auto"/>
        <w:left w:val="none" w:sz="0" w:space="0" w:color="auto"/>
        <w:bottom w:val="none" w:sz="0" w:space="0" w:color="auto"/>
        <w:right w:val="none" w:sz="0" w:space="0" w:color="auto"/>
      </w:divBdr>
    </w:div>
    <w:div w:id="485975508">
      <w:bodyDiv w:val="1"/>
      <w:marLeft w:val="0"/>
      <w:marRight w:val="0"/>
      <w:marTop w:val="0"/>
      <w:marBottom w:val="0"/>
      <w:divBdr>
        <w:top w:val="none" w:sz="0" w:space="0" w:color="auto"/>
        <w:left w:val="none" w:sz="0" w:space="0" w:color="auto"/>
        <w:bottom w:val="none" w:sz="0" w:space="0" w:color="auto"/>
        <w:right w:val="none" w:sz="0" w:space="0" w:color="auto"/>
      </w:divBdr>
    </w:div>
    <w:div w:id="494684892">
      <w:bodyDiv w:val="1"/>
      <w:marLeft w:val="0"/>
      <w:marRight w:val="0"/>
      <w:marTop w:val="0"/>
      <w:marBottom w:val="0"/>
      <w:divBdr>
        <w:top w:val="none" w:sz="0" w:space="0" w:color="auto"/>
        <w:left w:val="none" w:sz="0" w:space="0" w:color="auto"/>
        <w:bottom w:val="none" w:sz="0" w:space="0" w:color="auto"/>
        <w:right w:val="none" w:sz="0" w:space="0" w:color="auto"/>
      </w:divBdr>
    </w:div>
    <w:div w:id="499349708">
      <w:bodyDiv w:val="1"/>
      <w:marLeft w:val="0"/>
      <w:marRight w:val="0"/>
      <w:marTop w:val="0"/>
      <w:marBottom w:val="0"/>
      <w:divBdr>
        <w:top w:val="none" w:sz="0" w:space="0" w:color="auto"/>
        <w:left w:val="none" w:sz="0" w:space="0" w:color="auto"/>
        <w:bottom w:val="none" w:sz="0" w:space="0" w:color="auto"/>
        <w:right w:val="none" w:sz="0" w:space="0" w:color="auto"/>
      </w:divBdr>
    </w:div>
    <w:div w:id="524976058">
      <w:bodyDiv w:val="1"/>
      <w:marLeft w:val="0"/>
      <w:marRight w:val="0"/>
      <w:marTop w:val="0"/>
      <w:marBottom w:val="0"/>
      <w:divBdr>
        <w:top w:val="none" w:sz="0" w:space="0" w:color="auto"/>
        <w:left w:val="none" w:sz="0" w:space="0" w:color="auto"/>
        <w:bottom w:val="none" w:sz="0" w:space="0" w:color="auto"/>
        <w:right w:val="none" w:sz="0" w:space="0" w:color="auto"/>
      </w:divBdr>
    </w:div>
    <w:div w:id="536165936">
      <w:bodyDiv w:val="1"/>
      <w:marLeft w:val="0"/>
      <w:marRight w:val="0"/>
      <w:marTop w:val="0"/>
      <w:marBottom w:val="0"/>
      <w:divBdr>
        <w:top w:val="none" w:sz="0" w:space="0" w:color="auto"/>
        <w:left w:val="none" w:sz="0" w:space="0" w:color="auto"/>
        <w:bottom w:val="none" w:sz="0" w:space="0" w:color="auto"/>
        <w:right w:val="none" w:sz="0" w:space="0" w:color="auto"/>
      </w:divBdr>
    </w:div>
    <w:div w:id="572665290">
      <w:bodyDiv w:val="1"/>
      <w:marLeft w:val="0"/>
      <w:marRight w:val="0"/>
      <w:marTop w:val="0"/>
      <w:marBottom w:val="0"/>
      <w:divBdr>
        <w:top w:val="none" w:sz="0" w:space="0" w:color="auto"/>
        <w:left w:val="none" w:sz="0" w:space="0" w:color="auto"/>
        <w:bottom w:val="none" w:sz="0" w:space="0" w:color="auto"/>
        <w:right w:val="none" w:sz="0" w:space="0" w:color="auto"/>
      </w:divBdr>
    </w:div>
    <w:div w:id="583803913">
      <w:bodyDiv w:val="1"/>
      <w:marLeft w:val="0"/>
      <w:marRight w:val="0"/>
      <w:marTop w:val="0"/>
      <w:marBottom w:val="0"/>
      <w:divBdr>
        <w:top w:val="none" w:sz="0" w:space="0" w:color="auto"/>
        <w:left w:val="none" w:sz="0" w:space="0" w:color="auto"/>
        <w:bottom w:val="none" w:sz="0" w:space="0" w:color="auto"/>
        <w:right w:val="none" w:sz="0" w:space="0" w:color="auto"/>
      </w:divBdr>
    </w:div>
    <w:div w:id="595670491">
      <w:bodyDiv w:val="1"/>
      <w:marLeft w:val="0"/>
      <w:marRight w:val="0"/>
      <w:marTop w:val="0"/>
      <w:marBottom w:val="0"/>
      <w:divBdr>
        <w:top w:val="none" w:sz="0" w:space="0" w:color="auto"/>
        <w:left w:val="none" w:sz="0" w:space="0" w:color="auto"/>
        <w:bottom w:val="none" w:sz="0" w:space="0" w:color="auto"/>
        <w:right w:val="none" w:sz="0" w:space="0" w:color="auto"/>
      </w:divBdr>
    </w:div>
    <w:div w:id="600143512">
      <w:bodyDiv w:val="1"/>
      <w:marLeft w:val="0"/>
      <w:marRight w:val="0"/>
      <w:marTop w:val="0"/>
      <w:marBottom w:val="0"/>
      <w:divBdr>
        <w:top w:val="none" w:sz="0" w:space="0" w:color="auto"/>
        <w:left w:val="none" w:sz="0" w:space="0" w:color="auto"/>
        <w:bottom w:val="none" w:sz="0" w:space="0" w:color="auto"/>
        <w:right w:val="none" w:sz="0" w:space="0" w:color="auto"/>
      </w:divBdr>
    </w:div>
    <w:div w:id="600262039">
      <w:bodyDiv w:val="1"/>
      <w:marLeft w:val="0"/>
      <w:marRight w:val="0"/>
      <w:marTop w:val="0"/>
      <w:marBottom w:val="0"/>
      <w:divBdr>
        <w:top w:val="none" w:sz="0" w:space="0" w:color="auto"/>
        <w:left w:val="none" w:sz="0" w:space="0" w:color="auto"/>
        <w:bottom w:val="none" w:sz="0" w:space="0" w:color="auto"/>
        <w:right w:val="none" w:sz="0" w:space="0" w:color="auto"/>
      </w:divBdr>
    </w:div>
    <w:div w:id="603537338">
      <w:bodyDiv w:val="1"/>
      <w:marLeft w:val="0"/>
      <w:marRight w:val="0"/>
      <w:marTop w:val="0"/>
      <w:marBottom w:val="0"/>
      <w:divBdr>
        <w:top w:val="none" w:sz="0" w:space="0" w:color="auto"/>
        <w:left w:val="none" w:sz="0" w:space="0" w:color="auto"/>
        <w:bottom w:val="none" w:sz="0" w:space="0" w:color="auto"/>
        <w:right w:val="none" w:sz="0" w:space="0" w:color="auto"/>
      </w:divBdr>
    </w:div>
    <w:div w:id="604193399">
      <w:bodyDiv w:val="1"/>
      <w:marLeft w:val="0"/>
      <w:marRight w:val="0"/>
      <w:marTop w:val="0"/>
      <w:marBottom w:val="0"/>
      <w:divBdr>
        <w:top w:val="none" w:sz="0" w:space="0" w:color="auto"/>
        <w:left w:val="none" w:sz="0" w:space="0" w:color="auto"/>
        <w:bottom w:val="none" w:sz="0" w:space="0" w:color="auto"/>
        <w:right w:val="none" w:sz="0" w:space="0" w:color="auto"/>
      </w:divBdr>
    </w:div>
    <w:div w:id="609167455">
      <w:bodyDiv w:val="1"/>
      <w:marLeft w:val="0"/>
      <w:marRight w:val="0"/>
      <w:marTop w:val="0"/>
      <w:marBottom w:val="0"/>
      <w:divBdr>
        <w:top w:val="none" w:sz="0" w:space="0" w:color="auto"/>
        <w:left w:val="none" w:sz="0" w:space="0" w:color="auto"/>
        <w:bottom w:val="none" w:sz="0" w:space="0" w:color="auto"/>
        <w:right w:val="none" w:sz="0" w:space="0" w:color="auto"/>
      </w:divBdr>
    </w:div>
    <w:div w:id="622999958">
      <w:bodyDiv w:val="1"/>
      <w:marLeft w:val="0"/>
      <w:marRight w:val="0"/>
      <w:marTop w:val="0"/>
      <w:marBottom w:val="0"/>
      <w:divBdr>
        <w:top w:val="none" w:sz="0" w:space="0" w:color="auto"/>
        <w:left w:val="none" w:sz="0" w:space="0" w:color="auto"/>
        <w:bottom w:val="none" w:sz="0" w:space="0" w:color="auto"/>
        <w:right w:val="none" w:sz="0" w:space="0" w:color="auto"/>
      </w:divBdr>
    </w:div>
    <w:div w:id="627051196">
      <w:bodyDiv w:val="1"/>
      <w:marLeft w:val="0"/>
      <w:marRight w:val="0"/>
      <w:marTop w:val="0"/>
      <w:marBottom w:val="0"/>
      <w:divBdr>
        <w:top w:val="none" w:sz="0" w:space="0" w:color="auto"/>
        <w:left w:val="none" w:sz="0" w:space="0" w:color="auto"/>
        <w:bottom w:val="none" w:sz="0" w:space="0" w:color="auto"/>
        <w:right w:val="none" w:sz="0" w:space="0" w:color="auto"/>
      </w:divBdr>
    </w:div>
    <w:div w:id="640425748">
      <w:bodyDiv w:val="1"/>
      <w:marLeft w:val="0"/>
      <w:marRight w:val="0"/>
      <w:marTop w:val="0"/>
      <w:marBottom w:val="0"/>
      <w:divBdr>
        <w:top w:val="none" w:sz="0" w:space="0" w:color="auto"/>
        <w:left w:val="none" w:sz="0" w:space="0" w:color="auto"/>
        <w:bottom w:val="none" w:sz="0" w:space="0" w:color="auto"/>
        <w:right w:val="none" w:sz="0" w:space="0" w:color="auto"/>
      </w:divBdr>
    </w:div>
    <w:div w:id="641616966">
      <w:bodyDiv w:val="1"/>
      <w:marLeft w:val="0"/>
      <w:marRight w:val="0"/>
      <w:marTop w:val="0"/>
      <w:marBottom w:val="0"/>
      <w:divBdr>
        <w:top w:val="none" w:sz="0" w:space="0" w:color="auto"/>
        <w:left w:val="none" w:sz="0" w:space="0" w:color="auto"/>
        <w:bottom w:val="none" w:sz="0" w:space="0" w:color="auto"/>
        <w:right w:val="none" w:sz="0" w:space="0" w:color="auto"/>
      </w:divBdr>
    </w:div>
    <w:div w:id="657344896">
      <w:bodyDiv w:val="1"/>
      <w:marLeft w:val="0"/>
      <w:marRight w:val="0"/>
      <w:marTop w:val="0"/>
      <w:marBottom w:val="0"/>
      <w:divBdr>
        <w:top w:val="none" w:sz="0" w:space="0" w:color="auto"/>
        <w:left w:val="none" w:sz="0" w:space="0" w:color="auto"/>
        <w:bottom w:val="none" w:sz="0" w:space="0" w:color="auto"/>
        <w:right w:val="none" w:sz="0" w:space="0" w:color="auto"/>
      </w:divBdr>
    </w:div>
    <w:div w:id="667440260">
      <w:bodyDiv w:val="1"/>
      <w:marLeft w:val="0"/>
      <w:marRight w:val="0"/>
      <w:marTop w:val="0"/>
      <w:marBottom w:val="0"/>
      <w:divBdr>
        <w:top w:val="none" w:sz="0" w:space="0" w:color="auto"/>
        <w:left w:val="none" w:sz="0" w:space="0" w:color="auto"/>
        <w:bottom w:val="none" w:sz="0" w:space="0" w:color="auto"/>
        <w:right w:val="none" w:sz="0" w:space="0" w:color="auto"/>
      </w:divBdr>
    </w:div>
    <w:div w:id="715157811">
      <w:bodyDiv w:val="1"/>
      <w:marLeft w:val="0"/>
      <w:marRight w:val="0"/>
      <w:marTop w:val="0"/>
      <w:marBottom w:val="0"/>
      <w:divBdr>
        <w:top w:val="none" w:sz="0" w:space="0" w:color="auto"/>
        <w:left w:val="none" w:sz="0" w:space="0" w:color="auto"/>
        <w:bottom w:val="none" w:sz="0" w:space="0" w:color="auto"/>
        <w:right w:val="none" w:sz="0" w:space="0" w:color="auto"/>
      </w:divBdr>
    </w:div>
    <w:div w:id="739255020">
      <w:bodyDiv w:val="1"/>
      <w:marLeft w:val="0"/>
      <w:marRight w:val="0"/>
      <w:marTop w:val="0"/>
      <w:marBottom w:val="0"/>
      <w:divBdr>
        <w:top w:val="none" w:sz="0" w:space="0" w:color="auto"/>
        <w:left w:val="none" w:sz="0" w:space="0" w:color="auto"/>
        <w:bottom w:val="none" w:sz="0" w:space="0" w:color="auto"/>
        <w:right w:val="none" w:sz="0" w:space="0" w:color="auto"/>
      </w:divBdr>
    </w:div>
    <w:div w:id="752894854">
      <w:bodyDiv w:val="1"/>
      <w:marLeft w:val="0"/>
      <w:marRight w:val="0"/>
      <w:marTop w:val="0"/>
      <w:marBottom w:val="0"/>
      <w:divBdr>
        <w:top w:val="none" w:sz="0" w:space="0" w:color="auto"/>
        <w:left w:val="none" w:sz="0" w:space="0" w:color="auto"/>
        <w:bottom w:val="none" w:sz="0" w:space="0" w:color="auto"/>
        <w:right w:val="none" w:sz="0" w:space="0" w:color="auto"/>
      </w:divBdr>
    </w:div>
    <w:div w:id="753864274">
      <w:bodyDiv w:val="1"/>
      <w:marLeft w:val="0"/>
      <w:marRight w:val="0"/>
      <w:marTop w:val="0"/>
      <w:marBottom w:val="0"/>
      <w:divBdr>
        <w:top w:val="none" w:sz="0" w:space="0" w:color="auto"/>
        <w:left w:val="none" w:sz="0" w:space="0" w:color="auto"/>
        <w:bottom w:val="none" w:sz="0" w:space="0" w:color="auto"/>
        <w:right w:val="none" w:sz="0" w:space="0" w:color="auto"/>
      </w:divBdr>
    </w:div>
    <w:div w:id="793985091">
      <w:bodyDiv w:val="1"/>
      <w:marLeft w:val="0"/>
      <w:marRight w:val="0"/>
      <w:marTop w:val="0"/>
      <w:marBottom w:val="0"/>
      <w:divBdr>
        <w:top w:val="none" w:sz="0" w:space="0" w:color="auto"/>
        <w:left w:val="none" w:sz="0" w:space="0" w:color="auto"/>
        <w:bottom w:val="none" w:sz="0" w:space="0" w:color="auto"/>
        <w:right w:val="none" w:sz="0" w:space="0" w:color="auto"/>
      </w:divBdr>
    </w:div>
    <w:div w:id="797988089">
      <w:bodyDiv w:val="1"/>
      <w:marLeft w:val="0"/>
      <w:marRight w:val="0"/>
      <w:marTop w:val="0"/>
      <w:marBottom w:val="0"/>
      <w:divBdr>
        <w:top w:val="none" w:sz="0" w:space="0" w:color="auto"/>
        <w:left w:val="none" w:sz="0" w:space="0" w:color="auto"/>
        <w:bottom w:val="none" w:sz="0" w:space="0" w:color="auto"/>
        <w:right w:val="none" w:sz="0" w:space="0" w:color="auto"/>
      </w:divBdr>
    </w:div>
    <w:div w:id="798186945">
      <w:bodyDiv w:val="1"/>
      <w:marLeft w:val="0"/>
      <w:marRight w:val="0"/>
      <w:marTop w:val="0"/>
      <w:marBottom w:val="0"/>
      <w:divBdr>
        <w:top w:val="none" w:sz="0" w:space="0" w:color="auto"/>
        <w:left w:val="none" w:sz="0" w:space="0" w:color="auto"/>
        <w:bottom w:val="none" w:sz="0" w:space="0" w:color="auto"/>
        <w:right w:val="none" w:sz="0" w:space="0" w:color="auto"/>
      </w:divBdr>
    </w:div>
    <w:div w:id="802696392">
      <w:bodyDiv w:val="1"/>
      <w:marLeft w:val="0"/>
      <w:marRight w:val="0"/>
      <w:marTop w:val="0"/>
      <w:marBottom w:val="0"/>
      <w:divBdr>
        <w:top w:val="none" w:sz="0" w:space="0" w:color="auto"/>
        <w:left w:val="none" w:sz="0" w:space="0" w:color="auto"/>
        <w:bottom w:val="none" w:sz="0" w:space="0" w:color="auto"/>
        <w:right w:val="none" w:sz="0" w:space="0" w:color="auto"/>
      </w:divBdr>
    </w:div>
    <w:div w:id="803545968">
      <w:bodyDiv w:val="1"/>
      <w:marLeft w:val="0"/>
      <w:marRight w:val="0"/>
      <w:marTop w:val="0"/>
      <w:marBottom w:val="0"/>
      <w:divBdr>
        <w:top w:val="none" w:sz="0" w:space="0" w:color="auto"/>
        <w:left w:val="none" w:sz="0" w:space="0" w:color="auto"/>
        <w:bottom w:val="none" w:sz="0" w:space="0" w:color="auto"/>
        <w:right w:val="none" w:sz="0" w:space="0" w:color="auto"/>
      </w:divBdr>
    </w:div>
    <w:div w:id="828784985">
      <w:bodyDiv w:val="1"/>
      <w:marLeft w:val="0"/>
      <w:marRight w:val="0"/>
      <w:marTop w:val="0"/>
      <w:marBottom w:val="0"/>
      <w:divBdr>
        <w:top w:val="none" w:sz="0" w:space="0" w:color="auto"/>
        <w:left w:val="none" w:sz="0" w:space="0" w:color="auto"/>
        <w:bottom w:val="none" w:sz="0" w:space="0" w:color="auto"/>
        <w:right w:val="none" w:sz="0" w:space="0" w:color="auto"/>
      </w:divBdr>
    </w:div>
    <w:div w:id="832724139">
      <w:bodyDiv w:val="1"/>
      <w:marLeft w:val="0"/>
      <w:marRight w:val="0"/>
      <w:marTop w:val="0"/>
      <w:marBottom w:val="0"/>
      <w:divBdr>
        <w:top w:val="none" w:sz="0" w:space="0" w:color="auto"/>
        <w:left w:val="none" w:sz="0" w:space="0" w:color="auto"/>
        <w:bottom w:val="none" w:sz="0" w:space="0" w:color="auto"/>
        <w:right w:val="none" w:sz="0" w:space="0" w:color="auto"/>
      </w:divBdr>
    </w:div>
    <w:div w:id="840318783">
      <w:bodyDiv w:val="1"/>
      <w:marLeft w:val="0"/>
      <w:marRight w:val="0"/>
      <w:marTop w:val="0"/>
      <w:marBottom w:val="0"/>
      <w:divBdr>
        <w:top w:val="none" w:sz="0" w:space="0" w:color="auto"/>
        <w:left w:val="none" w:sz="0" w:space="0" w:color="auto"/>
        <w:bottom w:val="none" w:sz="0" w:space="0" w:color="auto"/>
        <w:right w:val="none" w:sz="0" w:space="0" w:color="auto"/>
      </w:divBdr>
    </w:div>
    <w:div w:id="841355841">
      <w:bodyDiv w:val="1"/>
      <w:marLeft w:val="0"/>
      <w:marRight w:val="0"/>
      <w:marTop w:val="0"/>
      <w:marBottom w:val="0"/>
      <w:divBdr>
        <w:top w:val="none" w:sz="0" w:space="0" w:color="auto"/>
        <w:left w:val="none" w:sz="0" w:space="0" w:color="auto"/>
        <w:bottom w:val="none" w:sz="0" w:space="0" w:color="auto"/>
        <w:right w:val="none" w:sz="0" w:space="0" w:color="auto"/>
      </w:divBdr>
    </w:div>
    <w:div w:id="854923110">
      <w:bodyDiv w:val="1"/>
      <w:marLeft w:val="0"/>
      <w:marRight w:val="0"/>
      <w:marTop w:val="0"/>
      <w:marBottom w:val="0"/>
      <w:divBdr>
        <w:top w:val="none" w:sz="0" w:space="0" w:color="auto"/>
        <w:left w:val="none" w:sz="0" w:space="0" w:color="auto"/>
        <w:bottom w:val="none" w:sz="0" w:space="0" w:color="auto"/>
        <w:right w:val="none" w:sz="0" w:space="0" w:color="auto"/>
      </w:divBdr>
    </w:div>
    <w:div w:id="869606780">
      <w:bodyDiv w:val="1"/>
      <w:marLeft w:val="0"/>
      <w:marRight w:val="0"/>
      <w:marTop w:val="0"/>
      <w:marBottom w:val="0"/>
      <w:divBdr>
        <w:top w:val="none" w:sz="0" w:space="0" w:color="auto"/>
        <w:left w:val="none" w:sz="0" w:space="0" w:color="auto"/>
        <w:bottom w:val="none" w:sz="0" w:space="0" w:color="auto"/>
        <w:right w:val="none" w:sz="0" w:space="0" w:color="auto"/>
      </w:divBdr>
    </w:div>
    <w:div w:id="884607576">
      <w:bodyDiv w:val="1"/>
      <w:marLeft w:val="0"/>
      <w:marRight w:val="0"/>
      <w:marTop w:val="0"/>
      <w:marBottom w:val="0"/>
      <w:divBdr>
        <w:top w:val="none" w:sz="0" w:space="0" w:color="auto"/>
        <w:left w:val="none" w:sz="0" w:space="0" w:color="auto"/>
        <w:bottom w:val="none" w:sz="0" w:space="0" w:color="auto"/>
        <w:right w:val="none" w:sz="0" w:space="0" w:color="auto"/>
      </w:divBdr>
    </w:div>
    <w:div w:id="887228013">
      <w:bodyDiv w:val="1"/>
      <w:marLeft w:val="0"/>
      <w:marRight w:val="0"/>
      <w:marTop w:val="0"/>
      <w:marBottom w:val="0"/>
      <w:divBdr>
        <w:top w:val="none" w:sz="0" w:space="0" w:color="auto"/>
        <w:left w:val="none" w:sz="0" w:space="0" w:color="auto"/>
        <w:bottom w:val="none" w:sz="0" w:space="0" w:color="auto"/>
        <w:right w:val="none" w:sz="0" w:space="0" w:color="auto"/>
      </w:divBdr>
    </w:div>
    <w:div w:id="892470932">
      <w:bodyDiv w:val="1"/>
      <w:marLeft w:val="0"/>
      <w:marRight w:val="0"/>
      <w:marTop w:val="0"/>
      <w:marBottom w:val="0"/>
      <w:divBdr>
        <w:top w:val="none" w:sz="0" w:space="0" w:color="auto"/>
        <w:left w:val="none" w:sz="0" w:space="0" w:color="auto"/>
        <w:bottom w:val="none" w:sz="0" w:space="0" w:color="auto"/>
        <w:right w:val="none" w:sz="0" w:space="0" w:color="auto"/>
      </w:divBdr>
    </w:div>
    <w:div w:id="893657664">
      <w:bodyDiv w:val="1"/>
      <w:marLeft w:val="0"/>
      <w:marRight w:val="0"/>
      <w:marTop w:val="0"/>
      <w:marBottom w:val="0"/>
      <w:divBdr>
        <w:top w:val="none" w:sz="0" w:space="0" w:color="auto"/>
        <w:left w:val="none" w:sz="0" w:space="0" w:color="auto"/>
        <w:bottom w:val="none" w:sz="0" w:space="0" w:color="auto"/>
        <w:right w:val="none" w:sz="0" w:space="0" w:color="auto"/>
      </w:divBdr>
    </w:div>
    <w:div w:id="894271121">
      <w:bodyDiv w:val="1"/>
      <w:marLeft w:val="0"/>
      <w:marRight w:val="0"/>
      <w:marTop w:val="0"/>
      <w:marBottom w:val="0"/>
      <w:divBdr>
        <w:top w:val="none" w:sz="0" w:space="0" w:color="auto"/>
        <w:left w:val="none" w:sz="0" w:space="0" w:color="auto"/>
        <w:bottom w:val="none" w:sz="0" w:space="0" w:color="auto"/>
        <w:right w:val="none" w:sz="0" w:space="0" w:color="auto"/>
      </w:divBdr>
    </w:div>
    <w:div w:id="920143251">
      <w:bodyDiv w:val="1"/>
      <w:marLeft w:val="0"/>
      <w:marRight w:val="0"/>
      <w:marTop w:val="0"/>
      <w:marBottom w:val="0"/>
      <w:divBdr>
        <w:top w:val="none" w:sz="0" w:space="0" w:color="auto"/>
        <w:left w:val="none" w:sz="0" w:space="0" w:color="auto"/>
        <w:bottom w:val="none" w:sz="0" w:space="0" w:color="auto"/>
        <w:right w:val="none" w:sz="0" w:space="0" w:color="auto"/>
      </w:divBdr>
    </w:div>
    <w:div w:id="929240543">
      <w:bodyDiv w:val="1"/>
      <w:marLeft w:val="0"/>
      <w:marRight w:val="0"/>
      <w:marTop w:val="0"/>
      <w:marBottom w:val="0"/>
      <w:divBdr>
        <w:top w:val="none" w:sz="0" w:space="0" w:color="auto"/>
        <w:left w:val="none" w:sz="0" w:space="0" w:color="auto"/>
        <w:bottom w:val="none" w:sz="0" w:space="0" w:color="auto"/>
        <w:right w:val="none" w:sz="0" w:space="0" w:color="auto"/>
      </w:divBdr>
    </w:div>
    <w:div w:id="949707078">
      <w:bodyDiv w:val="1"/>
      <w:marLeft w:val="0"/>
      <w:marRight w:val="0"/>
      <w:marTop w:val="0"/>
      <w:marBottom w:val="0"/>
      <w:divBdr>
        <w:top w:val="none" w:sz="0" w:space="0" w:color="auto"/>
        <w:left w:val="none" w:sz="0" w:space="0" w:color="auto"/>
        <w:bottom w:val="none" w:sz="0" w:space="0" w:color="auto"/>
        <w:right w:val="none" w:sz="0" w:space="0" w:color="auto"/>
      </w:divBdr>
    </w:div>
    <w:div w:id="961350620">
      <w:bodyDiv w:val="1"/>
      <w:marLeft w:val="0"/>
      <w:marRight w:val="0"/>
      <w:marTop w:val="0"/>
      <w:marBottom w:val="0"/>
      <w:divBdr>
        <w:top w:val="none" w:sz="0" w:space="0" w:color="auto"/>
        <w:left w:val="none" w:sz="0" w:space="0" w:color="auto"/>
        <w:bottom w:val="none" w:sz="0" w:space="0" w:color="auto"/>
        <w:right w:val="none" w:sz="0" w:space="0" w:color="auto"/>
      </w:divBdr>
    </w:div>
    <w:div w:id="987132690">
      <w:bodyDiv w:val="1"/>
      <w:marLeft w:val="0"/>
      <w:marRight w:val="0"/>
      <w:marTop w:val="0"/>
      <w:marBottom w:val="0"/>
      <w:divBdr>
        <w:top w:val="none" w:sz="0" w:space="0" w:color="auto"/>
        <w:left w:val="none" w:sz="0" w:space="0" w:color="auto"/>
        <w:bottom w:val="none" w:sz="0" w:space="0" w:color="auto"/>
        <w:right w:val="none" w:sz="0" w:space="0" w:color="auto"/>
      </w:divBdr>
    </w:div>
    <w:div w:id="1010836964">
      <w:bodyDiv w:val="1"/>
      <w:marLeft w:val="0"/>
      <w:marRight w:val="0"/>
      <w:marTop w:val="0"/>
      <w:marBottom w:val="0"/>
      <w:divBdr>
        <w:top w:val="none" w:sz="0" w:space="0" w:color="auto"/>
        <w:left w:val="none" w:sz="0" w:space="0" w:color="auto"/>
        <w:bottom w:val="none" w:sz="0" w:space="0" w:color="auto"/>
        <w:right w:val="none" w:sz="0" w:space="0" w:color="auto"/>
      </w:divBdr>
    </w:div>
    <w:div w:id="1023633716">
      <w:bodyDiv w:val="1"/>
      <w:marLeft w:val="0"/>
      <w:marRight w:val="0"/>
      <w:marTop w:val="0"/>
      <w:marBottom w:val="0"/>
      <w:divBdr>
        <w:top w:val="none" w:sz="0" w:space="0" w:color="auto"/>
        <w:left w:val="none" w:sz="0" w:space="0" w:color="auto"/>
        <w:bottom w:val="none" w:sz="0" w:space="0" w:color="auto"/>
        <w:right w:val="none" w:sz="0" w:space="0" w:color="auto"/>
      </w:divBdr>
    </w:div>
    <w:div w:id="1029334646">
      <w:bodyDiv w:val="1"/>
      <w:marLeft w:val="0"/>
      <w:marRight w:val="0"/>
      <w:marTop w:val="0"/>
      <w:marBottom w:val="0"/>
      <w:divBdr>
        <w:top w:val="none" w:sz="0" w:space="0" w:color="auto"/>
        <w:left w:val="none" w:sz="0" w:space="0" w:color="auto"/>
        <w:bottom w:val="none" w:sz="0" w:space="0" w:color="auto"/>
        <w:right w:val="none" w:sz="0" w:space="0" w:color="auto"/>
      </w:divBdr>
    </w:div>
    <w:div w:id="1038437861">
      <w:bodyDiv w:val="1"/>
      <w:marLeft w:val="0"/>
      <w:marRight w:val="0"/>
      <w:marTop w:val="0"/>
      <w:marBottom w:val="0"/>
      <w:divBdr>
        <w:top w:val="none" w:sz="0" w:space="0" w:color="auto"/>
        <w:left w:val="none" w:sz="0" w:space="0" w:color="auto"/>
        <w:bottom w:val="none" w:sz="0" w:space="0" w:color="auto"/>
        <w:right w:val="none" w:sz="0" w:space="0" w:color="auto"/>
      </w:divBdr>
    </w:div>
    <w:div w:id="1073550269">
      <w:bodyDiv w:val="1"/>
      <w:marLeft w:val="0"/>
      <w:marRight w:val="0"/>
      <w:marTop w:val="0"/>
      <w:marBottom w:val="0"/>
      <w:divBdr>
        <w:top w:val="none" w:sz="0" w:space="0" w:color="auto"/>
        <w:left w:val="none" w:sz="0" w:space="0" w:color="auto"/>
        <w:bottom w:val="none" w:sz="0" w:space="0" w:color="auto"/>
        <w:right w:val="none" w:sz="0" w:space="0" w:color="auto"/>
      </w:divBdr>
    </w:div>
    <w:div w:id="1088892896">
      <w:bodyDiv w:val="1"/>
      <w:marLeft w:val="0"/>
      <w:marRight w:val="0"/>
      <w:marTop w:val="0"/>
      <w:marBottom w:val="0"/>
      <w:divBdr>
        <w:top w:val="none" w:sz="0" w:space="0" w:color="auto"/>
        <w:left w:val="none" w:sz="0" w:space="0" w:color="auto"/>
        <w:bottom w:val="none" w:sz="0" w:space="0" w:color="auto"/>
        <w:right w:val="none" w:sz="0" w:space="0" w:color="auto"/>
      </w:divBdr>
    </w:div>
    <w:div w:id="1089693543">
      <w:bodyDiv w:val="1"/>
      <w:marLeft w:val="0"/>
      <w:marRight w:val="0"/>
      <w:marTop w:val="0"/>
      <w:marBottom w:val="0"/>
      <w:divBdr>
        <w:top w:val="none" w:sz="0" w:space="0" w:color="auto"/>
        <w:left w:val="none" w:sz="0" w:space="0" w:color="auto"/>
        <w:bottom w:val="none" w:sz="0" w:space="0" w:color="auto"/>
        <w:right w:val="none" w:sz="0" w:space="0" w:color="auto"/>
      </w:divBdr>
    </w:div>
    <w:div w:id="1095980877">
      <w:bodyDiv w:val="1"/>
      <w:marLeft w:val="0"/>
      <w:marRight w:val="0"/>
      <w:marTop w:val="0"/>
      <w:marBottom w:val="0"/>
      <w:divBdr>
        <w:top w:val="none" w:sz="0" w:space="0" w:color="auto"/>
        <w:left w:val="none" w:sz="0" w:space="0" w:color="auto"/>
        <w:bottom w:val="none" w:sz="0" w:space="0" w:color="auto"/>
        <w:right w:val="none" w:sz="0" w:space="0" w:color="auto"/>
      </w:divBdr>
    </w:div>
    <w:div w:id="1109085956">
      <w:bodyDiv w:val="1"/>
      <w:marLeft w:val="0"/>
      <w:marRight w:val="0"/>
      <w:marTop w:val="0"/>
      <w:marBottom w:val="0"/>
      <w:divBdr>
        <w:top w:val="none" w:sz="0" w:space="0" w:color="auto"/>
        <w:left w:val="none" w:sz="0" w:space="0" w:color="auto"/>
        <w:bottom w:val="none" w:sz="0" w:space="0" w:color="auto"/>
        <w:right w:val="none" w:sz="0" w:space="0" w:color="auto"/>
      </w:divBdr>
    </w:div>
    <w:div w:id="1112818364">
      <w:bodyDiv w:val="1"/>
      <w:marLeft w:val="0"/>
      <w:marRight w:val="0"/>
      <w:marTop w:val="0"/>
      <w:marBottom w:val="0"/>
      <w:divBdr>
        <w:top w:val="none" w:sz="0" w:space="0" w:color="auto"/>
        <w:left w:val="none" w:sz="0" w:space="0" w:color="auto"/>
        <w:bottom w:val="none" w:sz="0" w:space="0" w:color="auto"/>
        <w:right w:val="none" w:sz="0" w:space="0" w:color="auto"/>
      </w:divBdr>
    </w:div>
    <w:div w:id="1122653506">
      <w:bodyDiv w:val="1"/>
      <w:marLeft w:val="0"/>
      <w:marRight w:val="0"/>
      <w:marTop w:val="0"/>
      <w:marBottom w:val="0"/>
      <w:divBdr>
        <w:top w:val="none" w:sz="0" w:space="0" w:color="auto"/>
        <w:left w:val="none" w:sz="0" w:space="0" w:color="auto"/>
        <w:bottom w:val="none" w:sz="0" w:space="0" w:color="auto"/>
        <w:right w:val="none" w:sz="0" w:space="0" w:color="auto"/>
      </w:divBdr>
    </w:div>
    <w:div w:id="1190876655">
      <w:bodyDiv w:val="1"/>
      <w:marLeft w:val="0"/>
      <w:marRight w:val="0"/>
      <w:marTop w:val="0"/>
      <w:marBottom w:val="0"/>
      <w:divBdr>
        <w:top w:val="none" w:sz="0" w:space="0" w:color="auto"/>
        <w:left w:val="none" w:sz="0" w:space="0" w:color="auto"/>
        <w:bottom w:val="none" w:sz="0" w:space="0" w:color="auto"/>
        <w:right w:val="none" w:sz="0" w:space="0" w:color="auto"/>
      </w:divBdr>
      <w:divsChild>
        <w:div w:id="478424713">
          <w:marLeft w:val="0"/>
          <w:marRight w:val="0"/>
          <w:marTop w:val="0"/>
          <w:marBottom w:val="0"/>
          <w:divBdr>
            <w:top w:val="none" w:sz="0" w:space="0" w:color="auto"/>
            <w:left w:val="none" w:sz="0" w:space="0" w:color="auto"/>
            <w:bottom w:val="none" w:sz="0" w:space="0" w:color="auto"/>
            <w:right w:val="none" w:sz="0" w:space="0" w:color="auto"/>
          </w:divBdr>
          <w:divsChild>
            <w:div w:id="2055882678">
              <w:marLeft w:val="0"/>
              <w:marRight w:val="0"/>
              <w:marTop w:val="0"/>
              <w:marBottom w:val="0"/>
              <w:divBdr>
                <w:top w:val="none" w:sz="0" w:space="0" w:color="auto"/>
                <w:left w:val="none" w:sz="0" w:space="0" w:color="auto"/>
                <w:bottom w:val="none" w:sz="0" w:space="0" w:color="auto"/>
                <w:right w:val="none" w:sz="0" w:space="0" w:color="auto"/>
              </w:divBdr>
              <w:divsChild>
                <w:div w:id="2061126404">
                  <w:marLeft w:val="0"/>
                  <w:marRight w:val="0"/>
                  <w:marTop w:val="0"/>
                  <w:marBottom w:val="0"/>
                  <w:divBdr>
                    <w:top w:val="none" w:sz="0" w:space="0" w:color="auto"/>
                    <w:left w:val="none" w:sz="0" w:space="0" w:color="auto"/>
                    <w:bottom w:val="none" w:sz="0" w:space="0" w:color="auto"/>
                    <w:right w:val="none" w:sz="0" w:space="0" w:color="auto"/>
                  </w:divBdr>
                  <w:divsChild>
                    <w:div w:id="185233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48238">
          <w:marLeft w:val="0"/>
          <w:marRight w:val="0"/>
          <w:marTop w:val="0"/>
          <w:marBottom w:val="0"/>
          <w:divBdr>
            <w:top w:val="none" w:sz="0" w:space="0" w:color="auto"/>
            <w:left w:val="none" w:sz="0" w:space="0" w:color="auto"/>
            <w:bottom w:val="none" w:sz="0" w:space="0" w:color="auto"/>
            <w:right w:val="none" w:sz="0" w:space="0" w:color="auto"/>
          </w:divBdr>
          <w:divsChild>
            <w:div w:id="1374841940">
              <w:marLeft w:val="0"/>
              <w:marRight w:val="0"/>
              <w:marTop w:val="0"/>
              <w:marBottom w:val="0"/>
              <w:divBdr>
                <w:top w:val="none" w:sz="0" w:space="0" w:color="auto"/>
                <w:left w:val="none" w:sz="0" w:space="0" w:color="auto"/>
                <w:bottom w:val="none" w:sz="0" w:space="0" w:color="auto"/>
                <w:right w:val="none" w:sz="0" w:space="0" w:color="auto"/>
              </w:divBdr>
              <w:divsChild>
                <w:div w:id="1898390749">
                  <w:marLeft w:val="0"/>
                  <w:marRight w:val="0"/>
                  <w:marTop w:val="0"/>
                  <w:marBottom w:val="0"/>
                  <w:divBdr>
                    <w:top w:val="none" w:sz="0" w:space="0" w:color="auto"/>
                    <w:left w:val="none" w:sz="0" w:space="0" w:color="auto"/>
                    <w:bottom w:val="none" w:sz="0" w:space="0" w:color="auto"/>
                    <w:right w:val="none" w:sz="0" w:space="0" w:color="auto"/>
                  </w:divBdr>
                  <w:divsChild>
                    <w:div w:id="165579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979845">
      <w:bodyDiv w:val="1"/>
      <w:marLeft w:val="0"/>
      <w:marRight w:val="0"/>
      <w:marTop w:val="0"/>
      <w:marBottom w:val="0"/>
      <w:divBdr>
        <w:top w:val="none" w:sz="0" w:space="0" w:color="auto"/>
        <w:left w:val="none" w:sz="0" w:space="0" w:color="auto"/>
        <w:bottom w:val="none" w:sz="0" w:space="0" w:color="auto"/>
        <w:right w:val="none" w:sz="0" w:space="0" w:color="auto"/>
      </w:divBdr>
    </w:div>
    <w:div w:id="1216817628">
      <w:bodyDiv w:val="1"/>
      <w:marLeft w:val="0"/>
      <w:marRight w:val="0"/>
      <w:marTop w:val="0"/>
      <w:marBottom w:val="0"/>
      <w:divBdr>
        <w:top w:val="none" w:sz="0" w:space="0" w:color="auto"/>
        <w:left w:val="none" w:sz="0" w:space="0" w:color="auto"/>
        <w:bottom w:val="none" w:sz="0" w:space="0" w:color="auto"/>
        <w:right w:val="none" w:sz="0" w:space="0" w:color="auto"/>
      </w:divBdr>
    </w:div>
    <w:div w:id="1220088700">
      <w:bodyDiv w:val="1"/>
      <w:marLeft w:val="0"/>
      <w:marRight w:val="0"/>
      <w:marTop w:val="0"/>
      <w:marBottom w:val="0"/>
      <w:divBdr>
        <w:top w:val="none" w:sz="0" w:space="0" w:color="auto"/>
        <w:left w:val="none" w:sz="0" w:space="0" w:color="auto"/>
        <w:bottom w:val="none" w:sz="0" w:space="0" w:color="auto"/>
        <w:right w:val="none" w:sz="0" w:space="0" w:color="auto"/>
      </w:divBdr>
    </w:div>
    <w:div w:id="1249384959">
      <w:bodyDiv w:val="1"/>
      <w:marLeft w:val="0"/>
      <w:marRight w:val="0"/>
      <w:marTop w:val="0"/>
      <w:marBottom w:val="0"/>
      <w:divBdr>
        <w:top w:val="none" w:sz="0" w:space="0" w:color="auto"/>
        <w:left w:val="none" w:sz="0" w:space="0" w:color="auto"/>
        <w:bottom w:val="none" w:sz="0" w:space="0" w:color="auto"/>
        <w:right w:val="none" w:sz="0" w:space="0" w:color="auto"/>
      </w:divBdr>
    </w:div>
    <w:div w:id="1250963272">
      <w:bodyDiv w:val="1"/>
      <w:marLeft w:val="0"/>
      <w:marRight w:val="0"/>
      <w:marTop w:val="0"/>
      <w:marBottom w:val="0"/>
      <w:divBdr>
        <w:top w:val="none" w:sz="0" w:space="0" w:color="auto"/>
        <w:left w:val="none" w:sz="0" w:space="0" w:color="auto"/>
        <w:bottom w:val="none" w:sz="0" w:space="0" w:color="auto"/>
        <w:right w:val="none" w:sz="0" w:space="0" w:color="auto"/>
      </w:divBdr>
    </w:div>
    <w:div w:id="1261721272">
      <w:bodyDiv w:val="1"/>
      <w:marLeft w:val="0"/>
      <w:marRight w:val="0"/>
      <w:marTop w:val="0"/>
      <w:marBottom w:val="0"/>
      <w:divBdr>
        <w:top w:val="none" w:sz="0" w:space="0" w:color="auto"/>
        <w:left w:val="none" w:sz="0" w:space="0" w:color="auto"/>
        <w:bottom w:val="none" w:sz="0" w:space="0" w:color="auto"/>
        <w:right w:val="none" w:sz="0" w:space="0" w:color="auto"/>
      </w:divBdr>
    </w:div>
    <w:div w:id="1264655906">
      <w:bodyDiv w:val="1"/>
      <w:marLeft w:val="0"/>
      <w:marRight w:val="0"/>
      <w:marTop w:val="0"/>
      <w:marBottom w:val="0"/>
      <w:divBdr>
        <w:top w:val="none" w:sz="0" w:space="0" w:color="auto"/>
        <w:left w:val="none" w:sz="0" w:space="0" w:color="auto"/>
        <w:bottom w:val="none" w:sz="0" w:space="0" w:color="auto"/>
        <w:right w:val="none" w:sz="0" w:space="0" w:color="auto"/>
      </w:divBdr>
    </w:div>
    <w:div w:id="1264725835">
      <w:bodyDiv w:val="1"/>
      <w:marLeft w:val="0"/>
      <w:marRight w:val="0"/>
      <w:marTop w:val="0"/>
      <w:marBottom w:val="0"/>
      <w:divBdr>
        <w:top w:val="none" w:sz="0" w:space="0" w:color="auto"/>
        <w:left w:val="none" w:sz="0" w:space="0" w:color="auto"/>
        <w:bottom w:val="none" w:sz="0" w:space="0" w:color="auto"/>
        <w:right w:val="none" w:sz="0" w:space="0" w:color="auto"/>
      </w:divBdr>
    </w:div>
    <w:div w:id="1309633351">
      <w:bodyDiv w:val="1"/>
      <w:marLeft w:val="0"/>
      <w:marRight w:val="0"/>
      <w:marTop w:val="0"/>
      <w:marBottom w:val="0"/>
      <w:divBdr>
        <w:top w:val="none" w:sz="0" w:space="0" w:color="auto"/>
        <w:left w:val="none" w:sz="0" w:space="0" w:color="auto"/>
        <w:bottom w:val="none" w:sz="0" w:space="0" w:color="auto"/>
        <w:right w:val="none" w:sz="0" w:space="0" w:color="auto"/>
      </w:divBdr>
    </w:div>
    <w:div w:id="1313675735">
      <w:bodyDiv w:val="1"/>
      <w:marLeft w:val="0"/>
      <w:marRight w:val="0"/>
      <w:marTop w:val="0"/>
      <w:marBottom w:val="0"/>
      <w:divBdr>
        <w:top w:val="none" w:sz="0" w:space="0" w:color="auto"/>
        <w:left w:val="none" w:sz="0" w:space="0" w:color="auto"/>
        <w:bottom w:val="none" w:sz="0" w:space="0" w:color="auto"/>
        <w:right w:val="none" w:sz="0" w:space="0" w:color="auto"/>
      </w:divBdr>
    </w:div>
    <w:div w:id="1315330723">
      <w:bodyDiv w:val="1"/>
      <w:marLeft w:val="0"/>
      <w:marRight w:val="0"/>
      <w:marTop w:val="0"/>
      <w:marBottom w:val="0"/>
      <w:divBdr>
        <w:top w:val="none" w:sz="0" w:space="0" w:color="auto"/>
        <w:left w:val="none" w:sz="0" w:space="0" w:color="auto"/>
        <w:bottom w:val="none" w:sz="0" w:space="0" w:color="auto"/>
        <w:right w:val="none" w:sz="0" w:space="0" w:color="auto"/>
      </w:divBdr>
    </w:div>
    <w:div w:id="1333146656">
      <w:bodyDiv w:val="1"/>
      <w:marLeft w:val="0"/>
      <w:marRight w:val="0"/>
      <w:marTop w:val="0"/>
      <w:marBottom w:val="0"/>
      <w:divBdr>
        <w:top w:val="none" w:sz="0" w:space="0" w:color="auto"/>
        <w:left w:val="none" w:sz="0" w:space="0" w:color="auto"/>
        <w:bottom w:val="none" w:sz="0" w:space="0" w:color="auto"/>
        <w:right w:val="none" w:sz="0" w:space="0" w:color="auto"/>
      </w:divBdr>
    </w:div>
    <w:div w:id="1345980610">
      <w:bodyDiv w:val="1"/>
      <w:marLeft w:val="0"/>
      <w:marRight w:val="0"/>
      <w:marTop w:val="0"/>
      <w:marBottom w:val="0"/>
      <w:divBdr>
        <w:top w:val="none" w:sz="0" w:space="0" w:color="auto"/>
        <w:left w:val="none" w:sz="0" w:space="0" w:color="auto"/>
        <w:bottom w:val="none" w:sz="0" w:space="0" w:color="auto"/>
        <w:right w:val="none" w:sz="0" w:space="0" w:color="auto"/>
      </w:divBdr>
    </w:div>
    <w:div w:id="1348752209">
      <w:bodyDiv w:val="1"/>
      <w:marLeft w:val="0"/>
      <w:marRight w:val="0"/>
      <w:marTop w:val="0"/>
      <w:marBottom w:val="0"/>
      <w:divBdr>
        <w:top w:val="none" w:sz="0" w:space="0" w:color="auto"/>
        <w:left w:val="none" w:sz="0" w:space="0" w:color="auto"/>
        <w:bottom w:val="none" w:sz="0" w:space="0" w:color="auto"/>
        <w:right w:val="none" w:sz="0" w:space="0" w:color="auto"/>
      </w:divBdr>
    </w:div>
    <w:div w:id="1379550806">
      <w:bodyDiv w:val="1"/>
      <w:marLeft w:val="0"/>
      <w:marRight w:val="0"/>
      <w:marTop w:val="0"/>
      <w:marBottom w:val="0"/>
      <w:divBdr>
        <w:top w:val="none" w:sz="0" w:space="0" w:color="auto"/>
        <w:left w:val="none" w:sz="0" w:space="0" w:color="auto"/>
        <w:bottom w:val="none" w:sz="0" w:space="0" w:color="auto"/>
        <w:right w:val="none" w:sz="0" w:space="0" w:color="auto"/>
      </w:divBdr>
    </w:div>
    <w:div w:id="1383868047">
      <w:bodyDiv w:val="1"/>
      <w:marLeft w:val="0"/>
      <w:marRight w:val="0"/>
      <w:marTop w:val="0"/>
      <w:marBottom w:val="0"/>
      <w:divBdr>
        <w:top w:val="none" w:sz="0" w:space="0" w:color="auto"/>
        <w:left w:val="none" w:sz="0" w:space="0" w:color="auto"/>
        <w:bottom w:val="none" w:sz="0" w:space="0" w:color="auto"/>
        <w:right w:val="none" w:sz="0" w:space="0" w:color="auto"/>
      </w:divBdr>
    </w:div>
    <w:div w:id="1388263420">
      <w:bodyDiv w:val="1"/>
      <w:marLeft w:val="0"/>
      <w:marRight w:val="0"/>
      <w:marTop w:val="0"/>
      <w:marBottom w:val="0"/>
      <w:divBdr>
        <w:top w:val="none" w:sz="0" w:space="0" w:color="auto"/>
        <w:left w:val="none" w:sz="0" w:space="0" w:color="auto"/>
        <w:bottom w:val="none" w:sz="0" w:space="0" w:color="auto"/>
        <w:right w:val="none" w:sz="0" w:space="0" w:color="auto"/>
      </w:divBdr>
    </w:div>
    <w:div w:id="1395393212">
      <w:bodyDiv w:val="1"/>
      <w:marLeft w:val="0"/>
      <w:marRight w:val="0"/>
      <w:marTop w:val="0"/>
      <w:marBottom w:val="0"/>
      <w:divBdr>
        <w:top w:val="none" w:sz="0" w:space="0" w:color="auto"/>
        <w:left w:val="none" w:sz="0" w:space="0" w:color="auto"/>
        <w:bottom w:val="none" w:sz="0" w:space="0" w:color="auto"/>
        <w:right w:val="none" w:sz="0" w:space="0" w:color="auto"/>
      </w:divBdr>
    </w:div>
    <w:div w:id="1395663781">
      <w:bodyDiv w:val="1"/>
      <w:marLeft w:val="0"/>
      <w:marRight w:val="0"/>
      <w:marTop w:val="0"/>
      <w:marBottom w:val="0"/>
      <w:divBdr>
        <w:top w:val="none" w:sz="0" w:space="0" w:color="auto"/>
        <w:left w:val="none" w:sz="0" w:space="0" w:color="auto"/>
        <w:bottom w:val="none" w:sz="0" w:space="0" w:color="auto"/>
        <w:right w:val="none" w:sz="0" w:space="0" w:color="auto"/>
      </w:divBdr>
    </w:div>
    <w:div w:id="1403942366">
      <w:bodyDiv w:val="1"/>
      <w:marLeft w:val="0"/>
      <w:marRight w:val="0"/>
      <w:marTop w:val="0"/>
      <w:marBottom w:val="0"/>
      <w:divBdr>
        <w:top w:val="none" w:sz="0" w:space="0" w:color="auto"/>
        <w:left w:val="none" w:sz="0" w:space="0" w:color="auto"/>
        <w:bottom w:val="none" w:sz="0" w:space="0" w:color="auto"/>
        <w:right w:val="none" w:sz="0" w:space="0" w:color="auto"/>
      </w:divBdr>
    </w:div>
    <w:div w:id="1405184097">
      <w:bodyDiv w:val="1"/>
      <w:marLeft w:val="0"/>
      <w:marRight w:val="0"/>
      <w:marTop w:val="0"/>
      <w:marBottom w:val="0"/>
      <w:divBdr>
        <w:top w:val="none" w:sz="0" w:space="0" w:color="auto"/>
        <w:left w:val="none" w:sz="0" w:space="0" w:color="auto"/>
        <w:bottom w:val="none" w:sz="0" w:space="0" w:color="auto"/>
        <w:right w:val="none" w:sz="0" w:space="0" w:color="auto"/>
      </w:divBdr>
    </w:div>
    <w:div w:id="1427769489">
      <w:bodyDiv w:val="1"/>
      <w:marLeft w:val="0"/>
      <w:marRight w:val="0"/>
      <w:marTop w:val="0"/>
      <w:marBottom w:val="0"/>
      <w:divBdr>
        <w:top w:val="none" w:sz="0" w:space="0" w:color="auto"/>
        <w:left w:val="none" w:sz="0" w:space="0" w:color="auto"/>
        <w:bottom w:val="none" w:sz="0" w:space="0" w:color="auto"/>
        <w:right w:val="none" w:sz="0" w:space="0" w:color="auto"/>
      </w:divBdr>
    </w:div>
    <w:div w:id="1460948924">
      <w:bodyDiv w:val="1"/>
      <w:marLeft w:val="0"/>
      <w:marRight w:val="0"/>
      <w:marTop w:val="0"/>
      <w:marBottom w:val="0"/>
      <w:divBdr>
        <w:top w:val="none" w:sz="0" w:space="0" w:color="auto"/>
        <w:left w:val="none" w:sz="0" w:space="0" w:color="auto"/>
        <w:bottom w:val="none" w:sz="0" w:space="0" w:color="auto"/>
        <w:right w:val="none" w:sz="0" w:space="0" w:color="auto"/>
      </w:divBdr>
    </w:div>
    <w:div w:id="1464692563">
      <w:bodyDiv w:val="1"/>
      <w:marLeft w:val="0"/>
      <w:marRight w:val="0"/>
      <w:marTop w:val="0"/>
      <w:marBottom w:val="0"/>
      <w:divBdr>
        <w:top w:val="none" w:sz="0" w:space="0" w:color="auto"/>
        <w:left w:val="none" w:sz="0" w:space="0" w:color="auto"/>
        <w:bottom w:val="none" w:sz="0" w:space="0" w:color="auto"/>
        <w:right w:val="none" w:sz="0" w:space="0" w:color="auto"/>
      </w:divBdr>
    </w:div>
    <w:div w:id="1475563541">
      <w:bodyDiv w:val="1"/>
      <w:marLeft w:val="0"/>
      <w:marRight w:val="0"/>
      <w:marTop w:val="0"/>
      <w:marBottom w:val="0"/>
      <w:divBdr>
        <w:top w:val="none" w:sz="0" w:space="0" w:color="auto"/>
        <w:left w:val="none" w:sz="0" w:space="0" w:color="auto"/>
        <w:bottom w:val="none" w:sz="0" w:space="0" w:color="auto"/>
        <w:right w:val="none" w:sz="0" w:space="0" w:color="auto"/>
      </w:divBdr>
    </w:div>
    <w:div w:id="1476142495">
      <w:bodyDiv w:val="1"/>
      <w:marLeft w:val="0"/>
      <w:marRight w:val="0"/>
      <w:marTop w:val="0"/>
      <w:marBottom w:val="0"/>
      <w:divBdr>
        <w:top w:val="none" w:sz="0" w:space="0" w:color="auto"/>
        <w:left w:val="none" w:sz="0" w:space="0" w:color="auto"/>
        <w:bottom w:val="none" w:sz="0" w:space="0" w:color="auto"/>
        <w:right w:val="none" w:sz="0" w:space="0" w:color="auto"/>
      </w:divBdr>
    </w:div>
    <w:div w:id="1478179481">
      <w:bodyDiv w:val="1"/>
      <w:marLeft w:val="0"/>
      <w:marRight w:val="0"/>
      <w:marTop w:val="0"/>
      <w:marBottom w:val="0"/>
      <w:divBdr>
        <w:top w:val="none" w:sz="0" w:space="0" w:color="auto"/>
        <w:left w:val="none" w:sz="0" w:space="0" w:color="auto"/>
        <w:bottom w:val="none" w:sz="0" w:space="0" w:color="auto"/>
        <w:right w:val="none" w:sz="0" w:space="0" w:color="auto"/>
      </w:divBdr>
    </w:div>
    <w:div w:id="1497307904">
      <w:bodyDiv w:val="1"/>
      <w:marLeft w:val="0"/>
      <w:marRight w:val="0"/>
      <w:marTop w:val="0"/>
      <w:marBottom w:val="0"/>
      <w:divBdr>
        <w:top w:val="none" w:sz="0" w:space="0" w:color="auto"/>
        <w:left w:val="none" w:sz="0" w:space="0" w:color="auto"/>
        <w:bottom w:val="none" w:sz="0" w:space="0" w:color="auto"/>
        <w:right w:val="none" w:sz="0" w:space="0" w:color="auto"/>
      </w:divBdr>
    </w:div>
    <w:div w:id="1499030697">
      <w:bodyDiv w:val="1"/>
      <w:marLeft w:val="0"/>
      <w:marRight w:val="0"/>
      <w:marTop w:val="0"/>
      <w:marBottom w:val="0"/>
      <w:divBdr>
        <w:top w:val="none" w:sz="0" w:space="0" w:color="auto"/>
        <w:left w:val="none" w:sz="0" w:space="0" w:color="auto"/>
        <w:bottom w:val="none" w:sz="0" w:space="0" w:color="auto"/>
        <w:right w:val="none" w:sz="0" w:space="0" w:color="auto"/>
      </w:divBdr>
    </w:div>
    <w:div w:id="1581939540">
      <w:bodyDiv w:val="1"/>
      <w:marLeft w:val="0"/>
      <w:marRight w:val="0"/>
      <w:marTop w:val="0"/>
      <w:marBottom w:val="0"/>
      <w:divBdr>
        <w:top w:val="none" w:sz="0" w:space="0" w:color="auto"/>
        <w:left w:val="none" w:sz="0" w:space="0" w:color="auto"/>
        <w:bottom w:val="none" w:sz="0" w:space="0" w:color="auto"/>
        <w:right w:val="none" w:sz="0" w:space="0" w:color="auto"/>
      </w:divBdr>
    </w:div>
    <w:div w:id="1593277959">
      <w:bodyDiv w:val="1"/>
      <w:marLeft w:val="0"/>
      <w:marRight w:val="0"/>
      <w:marTop w:val="0"/>
      <w:marBottom w:val="0"/>
      <w:divBdr>
        <w:top w:val="none" w:sz="0" w:space="0" w:color="auto"/>
        <w:left w:val="none" w:sz="0" w:space="0" w:color="auto"/>
        <w:bottom w:val="none" w:sz="0" w:space="0" w:color="auto"/>
        <w:right w:val="none" w:sz="0" w:space="0" w:color="auto"/>
      </w:divBdr>
    </w:div>
    <w:div w:id="1601790139">
      <w:bodyDiv w:val="1"/>
      <w:marLeft w:val="0"/>
      <w:marRight w:val="0"/>
      <w:marTop w:val="0"/>
      <w:marBottom w:val="0"/>
      <w:divBdr>
        <w:top w:val="none" w:sz="0" w:space="0" w:color="auto"/>
        <w:left w:val="none" w:sz="0" w:space="0" w:color="auto"/>
        <w:bottom w:val="none" w:sz="0" w:space="0" w:color="auto"/>
        <w:right w:val="none" w:sz="0" w:space="0" w:color="auto"/>
      </w:divBdr>
    </w:div>
    <w:div w:id="1609193370">
      <w:bodyDiv w:val="1"/>
      <w:marLeft w:val="0"/>
      <w:marRight w:val="0"/>
      <w:marTop w:val="0"/>
      <w:marBottom w:val="0"/>
      <w:divBdr>
        <w:top w:val="none" w:sz="0" w:space="0" w:color="auto"/>
        <w:left w:val="none" w:sz="0" w:space="0" w:color="auto"/>
        <w:bottom w:val="none" w:sz="0" w:space="0" w:color="auto"/>
        <w:right w:val="none" w:sz="0" w:space="0" w:color="auto"/>
      </w:divBdr>
    </w:div>
    <w:div w:id="1623805748">
      <w:bodyDiv w:val="1"/>
      <w:marLeft w:val="0"/>
      <w:marRight w:val="0"/>
      <w:marTop w:val="0"/>
      <w:marBottom w:val="0"/>
      <w:divBdr>
        <w:top w:val="none" w:sz="0" w:space="0" w:color="auto"/>
        <w:left w:val="none" w:sz="0" w:space="0" w:color="auto"/>
        <w:bottom w:val="none" w:sz="0" w:space="0" w:color="auto"/>
        <w:right w:val="none" w:sz="0" w:space="0" w:color="auto"/>
      </w:divBdr>
    </w:div>
    <w:div w:id="1642494386">
      <w:bodyDiv w:val="1"/>
      <w:marLeft w:val="0"/>
      <w:marRight w:val="0"/>
      <w:marTop w:val="0"/>
      <w:marBottom w:val="0"/>
      <w:divBdr>
        <w:top w:val="none" w:sz="0" w:space="0" w:color="auto"/>
        <w:left w:val="none" w:sz="0" w:space="0" w:color="auto"/>
        <w:bottom w:val="none" w:sz="0" w:space="0" w:color="auto"/>
        <w:right w:val="none" w:sz="0" w:space="0" w:color="auto"/>
      </w:divBdr>
    </w:div>
    <w:div w:id="1643004071">
      <w:bodyDiv w:val="1"/>
      <w:marLeft w:val="0"/>
      <w:marRight w:val="0"/>
      <w:marTop w:val="0"/>
      <w:marBottom w:val="0"/>
      <w:divBdr>
        <w:top w:val="none" w:sz="0" w:space="0" w:color="auto"/>
        <w:left w:val="none" w:sz="0" w:space="0" w:color="auto"/>
        <w:bottom w:val="none" w:sz="0" w:space="0" w:color="auto"/>
        <w:right w:val="none" w:sz="0" w:space="0" w:color="auto"/>
      </w:divBdr>
    </w:div>
    <w:div w:id="1645159715">
      <w:bodyDiv w:val="1"/>
      <w:marLeft w:val="0"/>
      <w:marRight w:val="0"/>
      <w:marTop w:val="0"/>
      <w:marBottom w:val="0"/>
      <w:divBdr>
        <w:top w:val="none" w:sz="0" w:space="0" w:color="auto"/>
        <w:left w:val="none" w:sz="0" w:space="0" w:color="auto"/>
        <w:bottom w:val="none" w:sz="0" w:space="0" w:color="auto"/>
        <w:right w:val="none" w:sz="0" w:space="0" w:color="auto"/>
      </w:divBdr>
    </w:div>
    <w:div w:id="1646933134">
      <w:bodyDiv w:val="1"/>
      <w:marLeft w:val="0"/>
      <w:marRight w:val="0"/>
      <w:marTop w:val="0"/>
      <w:marBottom w:val="0"/>
      <w:divBdr>
        <w:top w:val="none" w:sz="0" w:space="0" w:color="auto"/>
        <w:left w:val="none" w:sz="0" w:space="0" w:color="auto"/>
        <w:bottom w:val="none" w:sz="0" w:space="0" w:color="auto"/>
        <w:right w:val="none" w:sz="0" w:space="0" w:color="auto"/>
      </w:divBdr>
    </w:div>
    <w:div w:id="1668896277">
      <w:bodyDiv w:val="1"/>
      <w:marLeft w:val="0"/>
      <w:marRight w:val="0"/>
      <w:marTop w:val="0"/>
      <w:marBottom w:val="0"/>
      <w:divBdr>
        <w:top w:val="none" w:sz="0" w:space="0" w:color="auto"/>
        <w:left w:val="none" w:sz="0" w:space="0" w:color="auto"/>
        <w:bottom w:val="none" w:sz="0" w:space="0" w:color="auto"/>
        <w:right w:val="none" w:sz="0" w:space="0" w:color="auto"/>
      </w:divBdr>
    </w:div>
    <w:div w:id="1675643213">
      <w:bodyDiv w:val="1"/>
      <w:marLeft w:val="0"/>
      <w:marRight w:val="0"/>
      <w:marTop w:val="0"/>
      <w:marBottom w:val="0"/>
      <w:divBdr>
        <w:top w:val="none" w:sz="0" w:space="0" w:color="auto"/>
        <w:left w:val="none" w:sz="0" w:space="0" w:color="auto"/>
        <w:bottom w:val="none" w:sz="0" w:space="0" w:color="auto"/>
        <w:right w:val="none" w:sz="0" w:space="0" w:color="auto"/>
      </w:divBdr>
    </w:div>
    <w:div w:id="1688170538">
      <w:bodyDiv w:val="1"/>
      <w:marLeft w:val="0"/>
      <w:marRight w:val="0"/>
      <w:marTop w:val="0"/>
      <w:marBottom w:val="0"/>
      <w:divBdr>
        <w:top w:val="none" w:sz="0" w:space="0" w:color="auto"/>
        <w:left w:val="none" w:sz="0" w:space="0" w:color="auto"/>
        <w:bottom w:val="none" w:sz="0" w:space="0" w:color="auto"/>
        <w:right w:val="none" w:sz="0" w:space="0" w:color="auto"/>
      </w:divBdr>
    </w:div>
    <w:div w:id="1691028017">
      <w:bodyDiv w:val="1"/>
      <w:marLeft w:val="0"/>
      <w:marRight w:val="0"/>
      <w:marTop w:val="0"/>
      <w:marBottom w:val="0"/>
      <w:divBdr>
        <w:top w:val="none" w:sz="0" w:space="0" w:color="auto"/>
        <w:left w:val="none" w:sz="0" w:space="0" w:color="auto"/>
        <w:bottom w:val="none" w:sz="0" w:space="0" w:color="auto"/>
        <w:right w:val="none" w:sz="0" w:space="0" w:color="auto"/>
      </w:divBdr>
    </w:div>
    <w:div w:id="1698000345">
      <w:bodyDiv w:val="1"/>
      <w:marLeft w:val="0"/>
      <w:marRight w:val="0"/>
      <w:marTop w:val="0"/>
      <w:marBottom w:val="0"/>
      <w:divBdr>
        <w:top w:val="none" w:sz="0" w:space="0" w:color="auto"/>
        <w:left w:val="none" w:sz="0" w:space="0" w:color="auto"/>
        <w:bottom w:val="none" w:sz="0" w:space="0" w:color="auto"/>
        <w:right w:val="none" w:sz="0" w:space="0" w:color="auto"/>
      </w:divBdr>
    </w:div>
    <w:div w:id="1698386690">
      <w:bodyDiv w:val="1"/>
      <w:marLeft w:val="0"/>
      <w:marRight w:val="0"/>
      <w:marTop w:val="0"/>
      <w:marBottom w:val="0"/>
      <w:divBdr>
        <w:top w:val="none" w:sz="0" w:space="0" w:color="auto"/>
        <w:left w:val="none" w:sz="0" w:space="0" w:color="auto"/>
        <w:bottom w:val="none" w:sz="0" w:space="0" w:color="auto"/>
        <w:right w:val="none" w:sz="0" w:space="0" w:color="auto"/>
      </w:divBdr>
    </w:div>
    <w:div w:id="1707102229">
      <w:bodyDiv w:val="1"/>
      <w:marLeft w:val="0"/>
      <w:marRight w:val="0"/>
      <w:marTop w:val="0"/>
      <w:marBottom w:val="0"/>
      <w:divBdr>
        <w:top w:val="none" w:sz="0" w:space="0" w:color="auto"/>
        <w:left w:val="none" w:sz="0" w:space="0" w:color="auto"/>
        <w:bottom w:val="none" w:sz="0" w:space="0" w:color="auto"/>
        <w:right w:val="none" w:sz="0" w:space="0" w:color="auto"/>
      </w:divBdr>
    </w:div>
    <w:div w:id="1737629123">
      <w:bodyDiv w:val="1"/>
      <w:marLeft w:val="0"/>
      <w:marRight w:val="0"/>
      <w:marTop w:val="0"/>
      <w:marBottom w:val="0"/>
      <w:divBdr>
        <w:top w:val="none" w:sz="0" w:space="0" w:color="auto"/>
        <w:left w:val="none" w:sz="0" w:space="0" w:color="auto"/>
        <w:bottom w:val="none" w:sz="0" w:space="0" w:color="auto"/>
        <w:right w:val="none" w:sz="0" w:space="0" w:color="auto"/>
      </w:divBdr>
    </w:div>
    <w:div w:id="1743334114">
      <w:bodyDiv w:val="1"/>
      <w:marLeft w:val="0"/>
      <w:marRight w:val="0"/>
      <w:marTop w:val="0"/>
      <w:marBottom w:val="0"/>
      <w:divBdr>
        <w:top w:val="none" w:sz="0" w:space="0" w:color="auto"/>
        <w:left w:val="none" w:sz="0" w:space="0" w:color="auto"/>
        <w:bottom w:val="none" w:sz="0" w:space="0" w:color="auto"/>
        <w:right w:val="none" w:sz="0" w:space="0" w:color="auto"/>
      </w:divBdr>
    </w:div>
    <w:div w:id="1756855114">
      <w:bodyDiv w:val="1"/>
      <w:marLeft w:val="0"/>
      <w:marRight w:val="0"/>
      <w:marTop w:val="0"/>
      <w:marBottom w:val="0"/>
      <w:divBdr>
        <w:top w:val="none" w:sz="0" w:space="0" w:color="auto"/>
        <w:left w:val="none" w:sz="0" w:space="0" w:color="auto"/>
        <w:bottom w:val="none" w:sz="0" w:space="0" w:color="auto"/>
        <w:right w:val="none" w:sz="0" w:space="0" w:color="auto"/>
      </w:divBdr>
    </w:div>
    <w:div w:id="1788155522">
      <w:bodyDiv w:val="1"/>
      <w:marLeft w:val="0"/>
      <w:marRight w:val="0"/>
      <w:marTop w:val="0"/>
      <w:marBottom w:val="0"/>
      <w:divBdr>
        <w:top w:val="none" w:sz="0" w:space="0" w:color="auto"/>
        <w:left w:val="none" w:sz="0" w:space="0" w:color="auto"/>
        <w:bottom w:val="none" w:sz="0" w:space="0" w:color="auto"/>
        <w:right w:val="none" w:sz="0" w:space="0" w:color="auto"/>
      </w:divBdr>
    </w:div>
    <w:div w:id="1799954938">
      <w:bodyDiv w:val="1"/>
      <w:marLeft w:val="0"/>
      <w:marRight w:val="0"/>
      <w:marTop w:val="0"/>
      <w:marBottom w:val="0"/>
      <w:divBdr>
        <w:top w:val="none" w:sz="0" w:space="0" w:color="auto"/>
        <w:left w:val="none" w:sz="0" w:space="0" w:color="auto"/>
        <w:bottom w:val="none" w:sz="0" w:space="0" w:color="auto"/>
        <w:right w:val="none" w:sz="0" w:space="0" w:color="auto"/>
      </w:divBdr>
    </w:div>
    <w:div w:id="1838887412">
      <w:bodyDiv w:val="1"/>
      <w:marLeft w:val="0"/>
      <w:marRight w:val="0"/>
      <w:marTop w:val="0"/>
      <w:marBottom w:val="0"/>
      <w:divBdr>
        <w:top w:val="none" w:sz="0" w:space="0" w:color="auto"/>
        <w:left w:val="none" w:sz="0" w:space="0" w:color="auto"/>
        <w:bottom w:val="none" w:sz="0" w:space="0" w:color="auto"/>
        <w:right w:val="none" w:sz="0" w:space="0" w:color="auto"/>
      </w:divBdr>
    </w:div>
    <w:div w:id="1843161898">
      <w:bodyDiv w:val="1"/>
      <w:marLeft w:val="0"/>
      <w:marRight w:val="0"/>
      <w:marTop w:val="0"/>
      <w:marBottom w:val="0"/>
      <w:divBdr>
        <w:top w:val="none" w:sz="0" w:space="0" w:color="auto"/>
        <w:left w:val="none" w:sz="0" w:space="0" w:color="auto"/>
        <w:bottom w:val="none" w:sz="0" w:space="0" w:color="auto"/>
        <w:right w:val="none" w:sz="0" w:space="0" w:color="auto"/>
      </w:divBdr>
    </w:div>
    <w:div w:id="1843616876">
      <w:bodyDiv w:val="1"/>
      <w:marLeft w:val="0"/>
      <w:marRight w:val="0"/>
      <w:marTop w:val="0"/>
      <w:marBottom w:val="0"/>
      <w:divBdr>
        <w:top w:val="none" w:sz="0" w:space="0" w:color="auto"/>
        <w:left w:val="none" w:sz="0" w:space="0" w:color="auto"/>
        <w:bottom w:val="none" w:sz="0" w:space="0" w:color="auto"/>
        <w:right w:val="none" w:sz="0" w:space="0" w:color="auto"/>
      </w:divBdr>
    </w:div>
    <w:div w:id="1850102528">
      <w:bodyDiv w:val="1"/>
      <w:marLeft w:val="0"/>
      <w:marRight w:val="0"/>
      <w:marTop w:val="0"/>
      <w:marBottom w:val="0"/>
      <w:divBdr>
        <w:top w:val="none" w:sz="0" w:space="0" w:color="auto"/>
        <w:left w:val="none" w:sz="0" w:space="0" w:color="auto"/>
        <w:bottom w:val="none" w:sz="0" w:space="0" w:color="auto"/>
        <w:right w:val="none" w:sz="0" w:space="0" w:color="auto"/>
      </w:divBdr>
    </w:div>
    <w:div w:id="1865169065">
      <w:bodyDiv w:val="1"/>
      <w:marLeft w:val="0"/>
      <w:marRight w:val="0"/>
      <w:marTop w:val="0"/>
      <w:marBottom w:val="0"/>
      <w:divBdr>
        <w:top w:val="none" w:sz="0" w:space="0" w:color="auto"/>
        <w:left w:val="none" w:sz="0" w:space="0" w:color="auto"/>
        <w:bottom w:val="none" w:sz="0" w:space="0" w:color="auto"/>
        <w:right w:val="none" w:sz="0" w:space="0" w:color="auto"/>
      </w:divBdr>
    </w:div>
    <w:div w:id="1874463733">
      <w:bodyDiv w:val="1"/>
      <w:marLeft w:val="0"/>
      <w:marRight w:val="0"/>
      <w:marTop w:val="0"/>
      <w:marBottom w:val="0"/>
      <w:divBdr>
        <w:top w:val="none" w:sz="0" w:space="0" w:color="auto"/>
        <w:left w:val="none" w:sz="0" w:space="0" w:color="auto"/>
        <w:bottom w:val="none" w:sz="0" w:space="0" w:color="auto"/>
        <w:right w:val="none" w:sz="0" w:space="0" w:color="auto"/>
      </w:divBdr>
    </w:div>
    <w:div w:id="1902905314">
      <w:bodyDiv w:val="1"/>
      <w:marLeft w:val="0"/>
      <w:marRight w:val="0"/>
      <w:marTop w:val="0"/>
      <w:marBottom w:val="0"/>
      <w:divBdr>
        <w:top w:val="none" w:sz="0" w:space="0" w:color="auto"/>
        <w:left w:val="none" w:sz="0" w:space="0" w:color="auto"/>
        <w:bottom w:val="none" w:sz="0" w:space="0" w:color="auto"/>
        <w:right w:val="none" w:sz="0" w:space="0" w:color="auto"/>
      </w:divBdr>
    </w:div>
    <w:div w:id="1904638325">
      <w:bodyDiv w:val="1"/>
      <w:marLeft w:val="0"/>
      <w:marRight w:val="0"/>
      <w:marTop w:val="0"/>
      <w:marBottom w:val="0"/>
      <w:divBdr>
        <w:top w:val="none" w:sz="0" w:space="0" w:color="auto"/>
        <w:left w:val="none" w:sz="0" w:space="0" w:color="auto"/>
        <w:bottom w:val="none" w:sz="0" w:space="0" w:color="auto"/>
        <w:right w:val="none" w:sz="0" w:space="0" w:color="auto"/>
      </w:divBdr>
    </w:div>
    <w:div w:id="1910338420">
      <w:bodyDiv w:val="1"/>
      <w:marLeft w:val="0"/>
      <w:marRight w:val="0"/>
      <w:marTop w:val="0"/>
      <w:marBottom w:val="0"/>
      <w:divBdr>
        <w:top w:val="none" w:sz="0" w:space="0" w:color="auto"/>
        <w:left w:val="none" w:sz="0" w:space="0" w:color="auto"/>
        <w:bottom w:val="none" w:sz="0" w:space="0" w:color="auto"/>
        <w:right w:val="none" w:sz="0" w:space="0" w:color="auto"/>
      </w:divBdr>
    </w:div>
    <w:div w:id="1913810157">
      <w:bodyDiv w:val="1"/>
      <w:marLeft w:val="0"/>
      <w:marRight w:val="0"/>
      <w:marTop w:val="0"/>
      <w:marBottom w:val="0"/>
      <w:divBdr>
        <w:top w:val="none" w:sz="0" w:space="0" w:color="auto"/>
        <w:left w:val="none" w:sz="0" w:space="0" w:color="auto"/>
        <w:bottom w:val="none" w:sz="0" w:space="0" w:color="auto"/>
        <w:right w:val="none" w:sz="0" w:space="0" w:color="auto"/>
      </w:divBdr>
    </w:div>
    <w:div w:id="1917741093">
      <w:bodyDiv w:val="1"/>
      <w:marLeft w:val="0"/>
      <w:marRight w:val="0"/>
      <w:marTop w:val="0"/>
      <w:marBottom w:val="0"/>
      <w:divBdr>
        <w:top w:val="none" w:sz="0" w:space="0" w:color="auto"/>
        <w:left w:val="none" w:sz="0" w:space="0" w:color="auto"/>
        <w:bottom w:val="none" w:sz="0" w:space="0" w:color="auto"/>
        <w:right w:val="none" w:sz="0" w:space="0" w:color="auto"/>
      </w:divBdr>
    </w:div>
    <w:div w:id="1917780552">
      <w:bodyDiv w:val="1"/>
      <w:marLeft w:val="0"/>
      <w:marRight w:val="0"/>
      <w:marTop w:val="0"/>
      <w:marBottom w:val="0"/>
      <w:divBdr>
        <w:top w:val="none" w:sz="0" w:space="0" w:color="auto"/>
        <w:left w:val="none" w:sz="0" w:space="0" w:color="auto"/>
        <w:bottom w:val="none" w:sz="0" w:space="0" w:color="auto"/>
        <w:right w:val="none" w:sz="0" w:space="0" w:color="auto"/>
      </w:divBdr>
    </w:div>
    <w:div w:id="1923297892">
      <w:bodyDiv w:val="1"/>
      <w:marLeft w:val="0"/>
      <w:marRight w:val="0"/>
      <w:marTop w:val="0"/>
      <w:marBottom w:val="0"/>
      <w:divBdr>
        <w:top w:val="none" w:sz="0" w:space="0" w:color="auto"/>
        <w:left w:val="none" w:sz="0" w:space="0" w:color="auto"/>
        <w:bottom w:val="none" w:sz="0" w:space="0" w:color="auto"/>
        <w:right w:val="none" w:sz="0" w:space="0" w:color="auto"/>
      </w:divBdr>
    </w:div>
    <w:div w:id="1938321225">
      <w:bodyDiv w:val="1"/>
      <w:marLeft w:val="0"/>
      <w:marRight w:val="0"/>
      <w:marTop w:val="0"/>
      <w:marBottom w:val="0"/>
      <w:divBdr>
        <w:top w:val="none" w:sz="0" w:space="0" w:color="auto"/>
        <w:left w:val="none" w:sz="0" w:space="0" w:color="auto"/>
        <w:bottom w:val="none" w:sz="0" w:space="0" w:color="auto"/>
        <w:right w:val="none" w:sz="0" w:space="0" w:color="auto"/>
      </w:divBdr>
    </w:div>
    <w:div w:id="1942445394">
      <w:bodyDiv w:val="1"/>
      <w:marLeft w:val="0"/>
      <w:marRight w:val="0"/>
      <w:marTop w:val="0"/>
      <w:marBottom w:val="0"/>
      <w:divBdr>
        <w:top w:val="none" w:sz="0" w:space="0" w:color="auto"/>
        <w:left w:val="none" w:sz="0" w:space="0" w:color="auto"/>
        <w:bottom w:val="none" w:sz="0" w:space="0" w:color="auto"/>
        <w:right w:val="none" w:sz="0" w:space="0" w:color="auto"/>
      </w:divBdr>
    </w:div>
    <w:div w:id="1946187756">
      <w:bodyDiv w:val="1"/>
      <w:marLeft w:val="0"/>
      <w:marRight w:val="0"/>
      <w:marTop w:val="0"/>
      <w:marBottom w:val="0"/>
      <w:divBdr>
        <w:top w:val="none" w:sz="0" w:space="0" w:color="auto"/>
        <w:left w:val="none" w:sz="0" w:space="0" w:color="auto"/>
        <w:bottom w:val="none" w:sz="0" w:space="0" w:color="auto"/>
        <w:right w:val="none" w:sz="0" w:space="0" w:color="auto"/>
      </w:divBdr>
    </w:div>
    <w:div w:id="1958561698">
      <w:bodyDiv w:val="1"/>
      <w:marLeft w:val="0"/>
      <w:marRight w:val="0"/>
      <w:marTop w:val="0"/>
      <w:marBottom w:val="0"/>
      <w:divBdr>
        <w:top w:val="none" w:sz="0" w:space="0" w:color="auto"/>
        <w:left w:val="none" w:sz="0" w:space="0" w:color="auto"/>
        <w:bottom w:val="none" w:sz="0" w:space="0" w:color="auto"/>
        <w:right w:val="none" w:sz="0" w:space="0" w:color="auto"/>
      </w:divBdr>
    </w:div>
    <w:div w:id="1962225176">
      <w:bodyDiv w:val="1"/>
      <w:marLeft w:val="0"/>
      <w:marRight w:val="0"/>
      <w:marTop w:val="0"/>
      <w:marBottom w:val="0"/>
      <w:divBdr>
        <w:top w:val="none" w:sz="0" w:space="0" w:color="auto"/>
        <w:left w:val="none" w:sz="0" w:space="0" w:color="auto"/>
        <w:bottom w:val="none" w:sz="0" w:space="0" w:color="auto"/>
        <w:right w:val="none" w:sz="0" w:space="0" w:color="auto"/>
      </w:divBdr>
    </w:div>
    <w:div w:id="1973360413">
      <w:bodyDiv w:val="1"/>
      <w:marLeft w:val="0"/>
      <w:marRight w:val="0"/>
      <w:marTop w:val="0"/>
      <w:marBottom w:val="0"/>
      <w:divBdr>
        <w:top w:val="none" w:sz="0" w:space="0" w:color="auto"/>
        <w:left w:val="none" w:sz="0" w:space="0" w:color="auto"/>
        <w:bottom w:val="none" w:sz="0" w:space="0" w:color="auto"/>
        <w:right w:val="none" w:sz="0" w:space="0" w:color="auto"/>
      </w:divBdr>
    </w:div>
    <w:div w:id="1998148948">
      <w:bodyDiv w:val="1"/>
      <w:marLeft w:val="0"/>
      <w:marRight w:val="0"/>
      <w:marTop w:val="0"/>
      <w:marBottom w:val="0"/>
      <w:divBdr>
        <w:top w:val="none" w:sz="0" w:space="0" w:color="auto"/>
        <w:left w:val="none" w:sz="0" w:space="0" w:color="auto"/>
        <w:bottom w:val="none" w:sz="0" w:space="0" w:color="auto"/>
        <w:right w:val="none" w:sz="0" w:space="0" w:color="auto"/>
      </w:divBdr>
    </w:div>
    <w:div w:id="2004697515">
      <w:bodyDiv w:val="1"/>
      <w:marLeft w:val="0"/>
      <w:marRight w:val="0"/>
      <w:marTop w:val="0"/>
      <w:marBottom w:val="0"/>
      <w:divBdr>
        <w:top w:val="none" w:sz="0" w:space="0" w:color="auto"/>
        <w:left w:val="none" w:sz="0" w:space="0" w:color="auto"/>
        <w:bottom w:val="none" w:sz="0" w:space="0" w:color="auto"/>
        <w:right w:val="none" w:sz="0" w:space="0" w:color="auto"/>
      </w:divBdr>
    </w:div>
    <w:div w:id="2009139000">
      <w:bodyDiv w:val="1"/>
      <w:marLeft w:val="0"/>
      <w:marRight w:val="0"/>
      <w:marTop w:val="0"/>
      <w:marBottom w:val="0"/>
      <w:divBdr>
        <w:top w:val="none" w:sz="0" w:space="0" w:color="auto"/>
        <w:left w:val="none" w:sz="0" w:space="0" w:color="auto"/>
        <w:bottom w:val="none" w:sz="0" w:space="0" w:color="auto"/>
        <w:right w:val="none" w:sz="0" w:space="0" w:color="auto"/>
      </w:divBdr>
    </w:div>
    <w:div w:id="2010019448">
      <w:bodyDiv w:val="1"/>
      <w:marLeft w:val="0"/>
      <w:marRight w:val="0"/>
      <w:marTop w:val="0"/>
      <w:marBottom w:val="0"/>
      <w:divBdr>
        <w:top w:val="none" w:sz="0" w:space="0" w:color="auto"/>
        <w:left w:val="none" w:sz="0" w:space="0" w:color="auto"/>
        <w:bottom w:val="none" w:sz="0" w:space="0" w:color="auto"/>
        <w:right w:val="none" w:sz="0" w:space="0" w:color="auto"/>
      </w:divBdr>
    </w:div>
    <w:div w:id="2012483715">
      <w:bodyDiv w:val="1"/>
      <w:marLeft w:val="0"/>
      <w:marRight w:val="0"/>
      <w:marTop w:val="0"/>
      <w:marBottom w:val="0"/>
      <w:divBdr>
        <w:top w:val="none" w:sz="0" w:space="0" w:color="auto"/>
        <w:left w:val="none" w:sz="0" w:space="0" w:color="auto"/>
        <w:bottom w:val="none" w:sz="0" w:space="0" w:color="auto"/>
        <w:right w:val="none" w:sz="0" w:space="0" w:color="auto"/>
      </w:divBdr>
    </w:div>
    <w:div w:id="2024551036">
      <w:bodyDiv w:val="1"/>
      <w:marLeft w:val="0"/>
      <w:marRight w:val="0"/>
      <w:marTop w:val="0"/>
      <w:marBottom w:val="0"/>
      <w:divBdr>
        <w:top w:val="none" w:sz="0" w:space="0" w:color="auto"/>
        <w:left w:val="none" w:sz="0" w:space="0" w:color="auto"/>
        <w:bottom w:val="none" w:sz="0" w:space="0" w:color="auto"/>
        <w:right w:val="none" w:sz="0" w:space="0" w:color="auto"/>
      </w:divBdr>
    </w:div>
    <w:div w:id="2051299608">
      <w:bodyDiv w:val="1"/>
      <w:marLeft w:val="0"/>
      <w:marRight w:val="0"/>
      <w:marTop w:val="0"/>
      <w:marBottom w:val="0"/>
      <w:divBdr>
        <w:top w:val="none" w:sz="0" w:space="0" w:color="auto"/>
        <w:left w:val="none" w:sz="0" w:space="0" w:color="auto"/>
        <w:bottom w:val="none" w:sz="0" w:space="0" w:color="auto"/>
        <w:right w:val="none" w:sz="0" w:space="0" w:color="auto"/>
      </w:divBdr>
    </w:div>
    <w:div w:id="2059087002">
      <w:bodyDiv w:val="1"/>
      <w:marLeft w:val="0"/>
      <w:marRight w:val="0"/>
      <w:marTop w:val="0"/>
      <w:marBottom w:val="0"/>
      <w:divBdr>
        <w:top w:val="none" w:sz="0" w:space="0" w:color="auto"/>
        <w:left w:val="none" w:sz="0" w:space="0" w:color="auto"/>
        <w:bottom w:val="none" w:sz="0" w:space="0" w:color="auto"/>
        <w:right w:val="none" w:sz="0" w:space="0" w:color="auto"/>
      </w:divBdr>
    </w:div>
    <w:div w:id="2063560256">
      <w:bodyDiv w:val="1"/>
      <w:marLeft w:val="0"/>
      <w:marRight w:val="0"/>
      <w:marTop w:val="0"/>
      <w:marBottom w:val="0"/>
      <w:divBdr>
        <w:top w:val="none" w:sz="0" w:space="0" w:color="auto"/>
        <w:left w:val="none" w:sz="0" w:space="0" w:color="auto"/>
        <w:bottom w:val="none" w:sz="0" w:space="0" w:color="auto"/>
        <w:right w:val="none" w:sz="0" w:space="0" w:color="auto"/>
      </w:divBdr>
    </w:div>
    <w:div w:id="2092315308">
      <w:bodyDiv w:val="1"/>
      <w:marLeft w:val="0"/>
      <w:marRight w:val="0"/>
      <w:marTop w:val="0"/>
      <w:marBottom w:val="0"/>
      <w:divBdr>
        <w:top w:val="none" w:sz="0" w:space="0" w:color="auto"/>
        <w:left w:val="none" w:sz="0" w:space="0" w:color="auto"/>
        <w:bottom w:val="none" w:sz="0" w:space="0" w:color="auto"/>
        <w:right w:val="none" w:sz="0" w:space="0" w:color="auto"/>
      </w:divBdr>
    </w:div>
    <w:div w:id="2094470160">
      <w:bodyDiv w:val="1"/>
      <w:marLeft w:val="0"/>
      <w:marRight w:val="0"/>
      <w:marTop w:val="0"/>
      <w:marBottom w:val="0"/>
      <w:divBdr>
        <w:top w:val="none" w:sz="0" w:space="0" w:color="auto"/>
        <w:left w:val="none" w:sz="0" w:space="0" w:color="auto"/>
        <w:bottom w:val="none" w:sz="0" w:space="0" w:color="auto"/>
        <w:right w:val="none" w:sz="0" w:space="0" w:color="auto"/>
      </w:divBdr>
    </w:div>
    <w:div w:id="2095202565">
      <w:bodyDiv w:val="1"/>
      <w:marLeft w:val="0"/>
      <w:marRight w:val="0"/>
      <w:marTop w:val="0"/>
      <w:marBottom w:val="0"/>
      <w:divBdr>
        <w:top w:val="none" w:sz="0" w:space="0" w:color="auto"/>
        <w:left w:val="none" w:sz="0" w:space="0" w:color="auto"/>
        <w:bottom w:val="none" w:sz="0" w:space="0" w:color="auto"/>
        <w:right w:val="none" w:sz="0" w:space="0" w:color="auto"/>
      </w:divBdr>
    </w:div>
    <w:div w:id="2099397155">
      <w:bodyDiv w:val="1"/>
      <w:marLeft w:val="0"/>
      <w:marRight w:val="0"/>
      <w:marTop w:val="0"/>
      <w:marBottom w:val="0"/>
      <w:divBdr>
        <w:top w:val="none" w:sz="0" w:space="0" w:color="auto"/>
        <w:left w:val="none" w:sz="0" w:space="0" w:color="auto"/>
        <w:bottom w:val="none" w:sz="0" w:space="0" w:color="auto"/>
        <w:right w:val="none" w:sz="0" w:space="0" w:color="auto"/>
      </w:divBdr>
    </w:div>
    <w:div w:id="2101750025">
      <w:bodyDiv w:val="1"/>
      <w:marLeft w:val="0"/>
      <w:marRight w:val="0"/>
      <w:marTop w:val="0"/>
      <w:marBottom w:val="0"/>
      <w:divBdr>
        <w:top w:val="none" w:sz="0" w:space="0" w:color="auto"/>
        <w:left w:val="none" w:sz="0" w:space="0" w:color="auto"/>
        <w:bottom w:val="none" w:sz="0" w:space="0" w:color="auto"/>
        <w:right w:val="none" w:sz="0" w:space="0" w:color="auto"/>
      </w:divBdr>
    </w:div>
    <w:div w:id="2104643429">
      <w:bodyDiv w:val="1"/>
      <w:marLeft w:val="0"/>
      <w:marRight w:val="0"/>
      <w:marTop w:val="0"/>
      <w:marBottom w:val="0"/>
      <w:divBdr>
        <w:top w:val="none" w:sz="0" w:space="0" w:color="auto"/>
        <w:left w:val="none" w:sz="0" w:space="0" w:color="auto"/>
        <w:bottom w:val="none" w:sz="0" w:space="0" w:color="auto"/>
        <w:right w:val="none" w:sz="0" w:space="0" w:color="auto"/>
      </w:divBdr>
    </w:div>
    <w:div w:id="2129352658">
      <w:bodyDiv w:val="1"/>
      <w:marLeft w:val="0"/>
      <w:marRight w:val="0"/>
      <w:marTop w:val="0"/>
      <w:marBottom w:val="0"/>
      <w:divBdr>
        <w:top w:val="none" w:sz="0" w:space="0" w:color="auto"/>
        <w:left w:val="none" w:sz="0" w:space="0" w:color="auto"/>
        <w:bottom w:val="none" w:sz="0" w:space="0" w:color="auto"/>
        <w:right w:val="none" w:sz="0" w:space="0" w:color="auto"/>
      </w:divBdr>
    </w:div>
    <w:div w:id="21368702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inktr.ee/comprascentrais" TargetMode="External"/><Relationship Id="rId21" Type="http://schemas.openxmlformats.org/officeDocument/2006/relationships/hyperlink" Target="mailto:ouvidoria@planejamento.rj.gov.br" TargetMode="External"/><Relationship Id="rId42" Type="http://schemas.openxmlformats.org/officeDocument/2006/relationships/hyperlink" Target="https://www.youtube.com/@egep_rj" TargetMode="External"/><Relationship Id="rId63" Type="http://schemas.openxmlformats.org/officeDocument/2006/relationships/hyperlink" Target="mailto:orcamento@planejamento.rj.gov.brr" TargetMode="External"/><Relationship Id="rId84" Type="http://schemas.openxmlformats.org/officeDocument/2006/relationships/hyperlink" Target="https://www.redeplan.planejamento.rj.gov.br/PPA/programacao.html" TargetMode="External"/><Relationship Id="rId16" Type="http://schemas.openxmlformats.org/officeDocument/2006/relationships/hyperlink" Target="mailto:ascom@planejamento.rj.gov.br" TargetMode="External"/><Relationship Id="rId107" Type="http://schemas.openxmlformats.org/officeDocument/2006/relationships/hyperlink" Target="https://redelog.rj.gov.br/redebens/" TargetMode="External"/><Relationship Id="rId11" Type="http://schemas.openxmlformats.org/officeDocument/2006/relationships/header" Target="header1.xml"/><Relationship Id="rId32" Type="http://schemas.openxmlformats.org/officeDocument/2006/relationships/hyperlink" Target="mailto:dadoseresultados@planejamento.rj.gov.br" TargetMode="External"/><Relationship Id="rId37" Type="http://schemas.openxmlformats.org/officeDocument/2006/relationships/hyperlink" Target="mailto:dadoseresultados@planejamento.rj.gov.br" TargetMode="External"/><Relationship Id="rId53" Type="http://schemas.openxmlformats.org/officeDocument/2006/relationships/hyperlink" Target="http://www.redor.planejamento.rj.gov.br" TargetMode="External"/><Relationship Id="rId58" Type="http://schemas.openxmlformats.org/officeDocument/2006/relationships/hyperlink" Target="http://www.transparencia.rj.gov.br/" TargetMode="External"/><Relationship Id="rId74" Type="http://schemas.openxmlformats.org/officeDocument/2006/relationships/hyperlink" Target="mailto:redeplan@planejamento.rj.gov.br" TargetMode="External"/><Relationship Id="rId79" Type="http://schemas.openxmlformats.org/officeDocument/2006/relationships/hyperlink" Target="https://www.redeplan.planejamento.rj.gov.br/PPA/programacao.html" TargetMode="External"/><Relationship Id="rId102" Type="http://schemas.openxmlformats.org/officeDocument/2006/relationships/hyperlink" Target="https://redelog.rj.gov.br/redepreg/" TargetMode="External"/><Relationship Id="rId123" Type="http://schemas.openxmlformats.org/officeDocument/2006/relationships/hyperlink" Target="https://www.planejamento.rj.gov.br/legislacao-estadual" TargetMode="External"/><Relationship Id="rId128" Type="http://schemas.openxmlformats.org/officeDocument/2006/relationships/hyperlink" Target="mailto:depositopublico@planejamento.rj.gov.br" TargetMode="External"/><Relationship Id="rId5" Type="http://schemas.openxmlformats.org/officeDocument/2006/relationships/settings" Target="settings.xml"/><Relationship Id="rId90" Type="http://schemas.openxmlformats.org/officeDocument/2006/relationships/hyperlink" Target="mailto:redeplan@planejamento.rj.gov.br" TargetMode="External"/><Relationship Id="rId95" Type="http://schemas.openxmlformats.org/officeDocument/2006/relationships/hyperlink" Target="mailto:redeplan@planejamento.rj.gov.br" TargetMode="External"/><Relationship Id="rId22" Type="http://schemas.openxmlformats.org/officeDocument/2006/relationships/hyperlink" Target="http://www.rj.gov.br/ouverj/" TargetMode="External"/><Relationship Id="rId27" Type="http://schemas.openxmlformats.org/officeDocument/2006/relationships/hyperlink" Target="https://www.rj.gov.br/planejamento" TargetMode="External"/><Relationship Id="rId43" Type="http://schemas.openxmlformats.org/officeDocument/2006/relationships/hyperlink" Target="https://www.youtube.com/@egep_rj" TargetMode="External"/><Relationship Id="rId48" Type="http://schemas.openxmlformats.org/officeDocument/2006/relationships/hyperlink" Target="mailto:redor@planejamento.rj.gov.br" TargetMode="External"/><Relationship Id="rId64" Type="http://schemas.openxmlformats.org/officeDocument/2006/relationships/hyperlink" Target="mailto:redor@planejamento.rj.gov.br" TargetMode="External"/><Relationship Id="rId69" Type="http://schemas.openxmlformats.org/officeDocument/2006/relationships/hyperlink" Target="https://www.rj.gov.br/secretarias" TargetMode="External"/><Relationship Id="rId113" Type="http://schemas.openxmlformats.org/officeDocument/2006/relationships/hyperlink" Target="mailto:redelog@planejamento.rj.gov.br" TargetMode="External"/><Relationship Id="rId118" Type="http://schemas.openxmlformats.org/officeDocument/2006/relationships/hyperlink" Target="https://redelog.rj.gov.br/redelog/compras-centralizadas-2/" TargetMode="External"/><Relationship Id="rId134" Type="http://schemas.openxmlformats.org/officeDocument/2006/relationships/header" Target="header2.xml"/><Relationship Id="rId80" Type="http://schemas.openxmlformats.org/officeDocument/2006/relationships/hyperlink" Target="mailto:redeplan@planejamento.rj.gov.br" TargetMode="External"/><Relationship Id="rId85" Type="http://schemas.openxmlformats.org/officeDocument/2006/relationships/hyperlink" Target="mailto:redeplan@planejamento.rj.gov.br" TargetMode="External"/><Relationship Id="rId12" Type="http://schemas.openxmlformats.org/officeDocument/2006/relationships/footer" Target="footer1.xml"/><Relationship Id="rId17" Type="http://schemas.openxmlformats.org/officeDocument/2006/relationships/hyperlink" Target="mailto:ascom@planejamento.rj.gov.br" TargetMode="External"/><Relationship Id="rId33" Type="http://schemas.openxmlformats.org/officeDocument/2006/relationships/hyperlink" Target="mailto:dadoseresultados@planejamento.rj.gov.br" TargetMode="External"/><Relationship Id="rId38" Type="http://schemas.openxmlformats.org/officeDocument/2006/relationships/hyperlink" Target="http://www.egep.planejamento.rj.gov.br" TargetMode="External"/><Relationship Id="rId59" Type="http://schemas.openxmlformats.org/officeDocument/2006/relationships/hyperlink" Target="http://www.siplag.rj.gov.br/" TargetMode="External"/><Relationship Id="rId103" Type="http://schemas.openxmlformats.org/officeDocument/2006/relationships/hyperlink" Target="mailto:redecompras@planejamento.rj.gov.br" TargetMode="External"/><Relationship Id="rId108" Type="http://schemas.openxmlformats.org/officeDocument/2006/relationships/hyperlink" Target="https://redelog.rj.gov.br/redetrans" TargetMode="External"/><Relationship Id="rId124" Type="http://schemas.openxmlformats.org/officeDocument/2006/relationships/hyperlink" Target="mailto:rh@planejamento.rj.gov.br" TargetMode="External"/><Relationship Id="rId129" Type="http://schemas.openxmlformats.org/officeDocument/2006/relationships/hyperlink" Target="mailto:depositopublico@planejamento.rj.gov.br" TargetMode="External"/><Relationship Id="rId54" Type="http://schemas.openxmlformats.org/officeDocument/2006/relationships/hyperlink" Target="mailto:redor@planejamento.rj.gov.brr" TargetMode="External"/><Relationship Id="rId70" Type="http://schemas.openxmlformats.org/officeDocument/2006/relationships/hyperlink" Target="http://www.transparencia.rj.gov.br/" TargetMode="External"/><Relationship Id="rId75" Type="http://schemas.openxmlformats.org/officeDocument/2006/relationships/hyperlink" Target="http://www.siplag.rj.gov.br" TargetMode="External"/><Relationship Id="rId91" Type="http://schemas.openxmlformats.org/officeDocument/2006/relationships/hyperlink" Target="mailto:redeplan@planejamento.rj.gov.br" TargetMode="External"/><Relationship Id="rId96" Type="http://schemas.openxmlformats.org/officeDocument/2006/relationships/hyperlink" Target="mailto:redeplan@planejamento.rj.gov.br"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rj.gov.br/planejamento" TargetMode="External"/><Relationship Id="rId28" Type="http://schemas.openxmlformats.org/officeDocument/2006/relationships/hyperlink" Target="https://www.rj.gov.br/ouverj/" TargetMode="External"/><Relationship Id="rId49" Type="http://schemas.openxmlformats.org/officeDocument/2006/relationships/hyperlink" Target="mailto:orcamento@planejamento.rj.gov.br" TargetMode="External"/><Relationship Id="rId114" Type="http://schemas.openxmlformats.org/officeDocument/2006/relationships/hyperlink" Target="http://www.compras.rj.gov.br" TargetMode="External"/><Relationship Id="rId119" Type="http://schemas.openxmlformats.org/officeDocument/2006/relationships/hyperlink" Target="https://redelog.rj.gov.br/redelog/editando-atas-vigentes/" TargetMode="External"/><Relationship Id="rId44" Type="http://schemas.openxmlformats.org/officeDocument/2006/relationships/hyperlink" Target="https://egep.planejamento.rj.gov.br/moodle/login/index.php" TargetMode="External"/><Relationship Id="rId60" Type="http://schemas.openxmlformats.org/officeDocument/2006/relationships/hyperlink" Target="https://www.fazenda.rj.gov.br/siaferio" TargetMode="External"/><Relationship Id="rId65" Type="http://schemas.openxmlformats.org/officeDocument/2006/relationships/hyperlink" Target="http://www.redor.planejamento.rj.gov.br/" TargetMode="External"/><Relationship Id="rId81" Type="http://schemas.openxmlformats.org/officeDocument/2006/relationships/hyperlink" Target="mailto:redeplan@planejamento.rj.gov.br" TargetMode="External"/><Relationship Id="rId86" Type="http://schemas.openxmlformats.org/officeDocument/2006/relationships/hyperlink" Target="mailto:redeplan@planejamento.rj.gov.br" TargetMode="External"/><Relationship Id="rId130" Type="http://schemas.openxmlformats.org/officeDocument/2006/relationships/hyperlink" Target="mailto:subple@planejamento.rj.gov.br" TargetMode="External"/><Relationship Id="rId135"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hyperlink" Target="mailto:chefiadegabinete@planejamento.rj.gov.br" TargetMode="External"/><Relationship Id="rId39" Type="http://schemas.openxmlformats.org/officeDocument/2006/relationships/hyperlink" Target="mailto:egeprj@planejamento.rj.gov.br" TargetMode="External"/><Relationship Id="rId109" Type="http://schemas.openxmlformats.org/officeDocument/2006/relationships/hyperlink" Target="https://redelog.rj.gov.br/redetrans/" TargetMode="External"/><Relationship Id="rId34" Type="http://schemas.openxmlformats.org/officeDocument/2006/relationships/hyperlink" Target="mailto:dadoseresultados@planejamento.rj.gov.br" TargetMode="External"/><Relationship Id="rId50" Type="http://schemas.openxmlformats.org/officeDocument/2006/relationships/hyperlink" Target="mailto:redor@planejamento.rj.gov.br" TargetMode="External"/><Relationship Id="rId55" Type="http://schemas.openxmlformats.org/officeDocument/2006/relationships/hyperlink" Target="mailto:orcamento@planejamento.rj.gov.br" TargetMode="External"/><Relationship Id="rId76" Type="http://schemas.openxmlformats.org/officeDocument/2006/relationships/hyperlink" Target="mailto:redeplan@planejamento.rj.gov.br" TargetMode="External"/><Relationship Id="rId97" Type="http://schemas.openxmlformats.org/officeDocument/2006/relationships/hyperlink" Target="mailto:plinvecap@planejamento.rj.gov.br" TargetMode="External"/><Relationship Id="rId104" Type="http://schemas.openxmlformats.org/officeDocument/2006/relationships/hyperlink" Target="mailto:redecontratos@planejamento.rj.gov.br" TargetMode="External"/><Relationship Id="rId120" Type="http://schemas.openxmlformats.org/officeDocument/2006/relationships/hyperlink" Target="http://www.pca.rj.gov.br" TargetMode="External"/><Relationship Id="rId125" Type="http://schemas.openxmlformats.org/officeDocument/2006/relationships/hyperlink" Target="mailto:depositopublico@planejamento.rj.gov.br" TargetMode="External"/><Relationship Id="rId7" Type="http://schemas.openxmlformats.org/officeDocument/2006/relationships/footnotes" Target="footnotes.xml"/><Relationship Id="rId71" Type="http://schemas.openxmlformats.org/officeDocument/2006/relationships/hyperlink" Target="https://www.fazenda.rj.gov.br/siaferio" TargetMode="External"/><Relationship Id="rId92" Type="http://schemas.openxmlformats.org/officeDocument/2006/relationships/hyperlink" Target="mailto:redeplan@planejamento.rj.gov.br" TargetMode="External"/><Relationship Id="rId2" Type="http://schemas.openxmlformats.org/officeDocument/2006/relationships/customXml" Target="../customXml/item2.xml"/><Relationship Id="rId29" Type="http://schemas.openxmlformats.org/officeDocument/2006/relationships/hyperlink" Target="mailto:ouvidoria@planejamento.rj.gov.br." TargetMode="External"/><Relationship Id="rId24" Type="http://schemas.openxmlformats.org/officeDocument/2006/relationships/hyperlink" Target="mailto:ouvidoria@planejamento.rj.gov.br." TargetMode="External"/><Relationship Id="rId40" Type="http://schemas.openxmlformats.org/officeDocument/2006/relationships/hyperlink" Target="https://www.linkedin.com/company/seplagrj/" TargetMode="External"/><Relationship Id="rId45" Type="http://schemas.openxmlformats.org/officeDocument/2006/relationships/hyperlink" Target="mailto:orcamento@planejamento.rj.gov.brr" TargetMode="External"/><Relationship Id="rId66" Type="http://schemas.openxmlformats.org/officeDocument/2006/relationships/hyperlink" Target="https://siafe2.fazenda.rj.gov.br/Siafe/faces/login.jsp;jsessionid=1C7444F19A1E8A2CA378AAAF37869924" TargetMode="External"/><Relationship Id="rId87" Type="http://schemas.openxmlformats.org/officeDocument/2006/relationships/hyperlink" Target="http://www.siplag.rj.gov.br" TargetMode="External"/><Relationship Id="rId110" Type="http://schemas.openxmlformats.org/officeDocument/2006/relationships/hyperlink" Target="about:blank" TargetMode="External"/><Relationship Id="rId115" Type="http://schemas.openxmlformats.org/officeDocument/2006/relationships/hyperlink" Target="mailto:fornecedores@planejamento.rj.gov.br" TargetMode="External"/><Relationship Id="rId131" Type="http://schemas.openxmlformats.org/officeDocument/2006/relationships/hyperlink" Target="https://estrategia.planejamento.rj.gov.br/" TargetMode="External"/><Relationship Id="rId136" Type="http://schemas.openxmlformats.org/officeDocument/2006/relationships/theme" Target="theme/theme1.xml"/><Relationship Id="rId61" Type="http://schemas.openxmlformats.org/officeDocument/2006/relationships/hyperlink" Target="https://www.rj.gov.br/secretarias" TargetMode="External"/><Relationship Id="rId82" Type="http://schemas.openxmlformats.org/officeDocument/2006/relationships/hyperlink" Target="http://www.siplag.rj.gov.br" TargetMode="External"/><Relationship Id="rId19" Type="http://schemas.openxmlformats.org/officeDocument/2006/relationships/hyperlink" Target="mailto:corregedoria@planejamento.rj.gov.br" TargetMode="External"/><Relationship Id="rId14" Type="http://schemas.openxmlformats.org/officeDocument/2006/relationships/hyperlink" Target="https://www.planalto.gov.br/ccivil_03/_Ato2019-2022/2020/Lei/L14015.htm" TargetMode="External"/><Relationship Id="rId30" Type="http://schemas.openxmlformats.org/officeDocument/2006/relationships/hyperlink" Target="mailto:dadoseresultados@planejamento.rj.gov.br" TargetMode="External"/><Relationship Id="rId35" Type="http://schemas.openxmlformats.org/officeDocument/2006/relationships/hyperlink" Target="https://resultados.planejamento.rj.gov.br/" TargetMode="External"/><Relationship Id="rId56" Type="http://schemas.openxmlformats.org/officeDocument/2006/relationships/hyperlink" Target="mailto:redor@planejamento.rj.gov.br" TargetMode="External"/><Relationship Id="rId77" Type="http://schemas.openxmlformats.org/officeDocument/2006/relationships/hyperlink" Target="https://www.redeplan.planejamento.rj.gov.br/" TargetMode="External"/><Relationship Id="rId100" Type="http://schemas.openxmlformats.org/officeDocument/2006/relationships/hyperlink" Target="mailto:redelog@planejamento.rj.gov.br" TargetMode="External"/><Relationship Id="rId105" Type="http://schemas.openxmlformats.org/officeDocument/2006/relationships/hyperlink" Target="https://redelog.rj.gov.br/redecontratos/" TargetMode="External"/><Relationship Id="rId126" Type="http://schemas.openxmlformats.org/officeDocument/2006/relationships/hyperlink" Target="mailto:depositopublico@planejamento.rj.gov.br" TargetMode="External"/><Relationship Id="rId8" Type="http://schemas.openxmlformats.org/officeDocument/2006/relationships/endnotes" Target="endnotes.xml"/><Relationship Id="rId51" Type="http://schemas.openxmlformats.org/officeDocument/2006/relationships/hyperlink" Target="https://www.redor.planejamento.rj.gov.br/legislacao.html" TargetMode="External"/><Relationship Id="rId72" Type="http://schemas.openxmlformats.org/officeDocument/2006/relationships/hyperlink" Target="http://www.siplag.rj.gov.br/" TargetMode="External"/><Relationship Id="rId93" Type="http://schemas.openxmlformats.org/officeDocument/2006/relationships/hyperlink" Target="https://www.redeplan.planejamento.rj.gov.br/PPA/relatorios.html" TargetMode="External"/><Relationship Id="rId98" Type="http://schemas.openxmlformats.org/officeDocument/2006/relationships/hyperlink" Target="mailto:plinvecap@planejamento.rj.gov.br" TargetMode="External"/><Relationship Id="rId121" Type="http://schemas.openxmlformats.org/officeDocument/2006/relationships/hyperlink" Target="https://pncp.gov.br/app/pca?pagina=1" TargetMode="External"/><Relationship Id="rId3" Type="http://schemas.openxmlformats.org/officeDocument/2006/relationships/numbering" Target="numbering.xml"/><Relationship Id="rId25" Type="http://schemas.openxmlformats.org/officeDocument/2006/relationships/hyperlink" Target="https://www.rj.gov.br/ouverj/" TargetMode="External"/><Relationship Id="rId46" Type="http://schemas.openxmlformats.org/officeDocument/2006/relationships/hyperlink" Target="mailto:qualificacaodadespesa@planejamento.rj.gov.br" TargetMode="External"/><Relationship Id="rId67" Type="http://schemas.openxmlformats.org/officeDocument/2006/relationships/hyperlink" Target="http://www.siplag.rj.gov.br/" TargetMode="External"/><Relationship Id="rId116" Type="http://schemas.openxmlformats.org/officeDocument/2006/relationships/hyperlink" Target="mailto:fornecedores@planejamento.rj.gov.br" TargetMode="External"/><Relationship Id="rId20" Type="http://schemas.openxmlformats.org/officeDocument/2006/relationships/hyperlink" Target="mailto:corregedoria@planejamento.rj.gov.br" TargetMode="External"/><Relationship Id="rId41" Type="http://schemas.openxmlformats.org/officeDocument/2006/relationships/hyperlink" Target="https://www.instagram.com/seplagrj?igsh=dmRtdWk4MHZxczBz" TargetMode="External"/><Relationship Id="rId62" Type="http://schemas.openxmlformats.org/officeDocument/2006/relationships/hyperlink" Target="mailto:redor@planejamento.rj.gov.br" TargetMode="External"/><Relationship Id="rId83" Type="http://schemas.openxmlformats.org/officeDocument/2006/relationships/hyperlink" Target="mailto:redeplan@planejamento.rj.gov.br" TargetMode="External"/><Relationship Id="rId88" Type="http://schemas.openxmlformats.org/officeDocument/2006/relationships/hyperlink" Target="mailto:redeplan@planejamento.rj.gov.br" TargetMode="External"/><Relationship Id="rId111" Type="http://schemas.openxmlformats.org/officeDocument/2006/relationships/hyperlink" Target="https://www.compras.rj.gov.br/suportelogistico/" TargetMode="External"/><Relationship Id="rId132" Type="http://schemas.openxmlformats.org/officeDocument/2006/relationships/hyperlink" Target="http://estrategia.planejamento.rj.gov.br" TargetMode="External"/><Relationship Id="rId15" Type="http://schemas.openxmlformats.org/officeDocument/2006/relationships/hyperlink" Target="mailto:ouvidoria@planejamento.rj.gov.br." TargetMode="External"/><Relationship Id="rId36" Type="http://schemas.openxmlformats.org/officeDocument/2006/relationships/hyperlink" Target="https://resultados.planejamento.rj.gov.br/" TargetMode="External"/><Relationship Id="rId57" Type="http://schemas.openxmlformats.org/officeDocument/2006/relationships/hyperlink" Target="http://www.redor.planejamento.rj.gov.brr/" TargetMode="External"/><Relationship Id="rId106" Type="http://schemas.openxmlformats.org/officeDocument/2006/relationships/hyperlink" Target="mailto:redebens@planejamento.rj.gov.br" TargetMode="External"/><Relationship Id="rId127" Type="http://schemas.openxmlformats.org/officeDocument/2006/relationships/hyperlink" Target="mailto:depositopublico@planejamento.rj.gov.br" TargetMode="External"/><Relationship Id="rId10" Type="http://schemas.openxmlformats.org/officeDocument/2006/relationships/image" Target="media/image2.jpeg"/><Relationship Id="rId31" Type="http://schemas.openxmlformats.org/officeDocument/2006/relationships/hyperlink" Target="mailto:dadoseresultados@planejamento.rj.gov.br" TargetMode="External"/><Relationship Id="rId52" Type="http://schemas.openxmlformats.org/officeDocument/2006/relationships/hyperlink" Target="http://www.fazenda.rj.gov.br/sefaz/faces/menu_structure/servicos?_afrLoop=57018975701671659&amp;datasource=UCMServer%23dDocName%3AWCC189239&amp;_adf.ctrl-state=2vzzv04j9_48" TargetMode="External"/><Relationship Id="rId73" Type="http://schemas.openxmlformats.org/officeDocument/2006/relationships/hyperlink" Target="mailto:redor@planejamento.rj.gov.br" TargetMode="External"/><Relationship Id="rId78" Type="http://schemas.openxmlformats.org/officeDocument/2006/relationships/hyperlink" Target="https://www.redeplan.planejamento.rj.gov.br/PPA/programacao.html" TargetMode="External"/><Relationship Id="rId94" Type="http://schemas.openxmlformats.org/officeDocument/2006/relationships/hyperlink" Target="mailto:redeplan@planejamento.rj.gov.br" TargetMode="External"/><Relationship Id="rId99" Type="http://schemas.openxmlformats.org/officeDocument/2006/relationships/hyperlink" Target="about:blank" TargetMode="External"/><Relationship Id="rId101" Type="http://schemas.openxmlformats.org/officeDocument/2006/relationships/hyperlink" Target="mailto:redepreg@planejamento.rj.gov.br" TargetMode="External"/><Relationship Id="rId122" Type="http://schemas.openxmlformats.org/officeDocument/2006/relationships/hyperlink" Target="https://www.planejamento.rj.gov.br/legislacao-estadual" TargetMode="Externa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hyperlink" Target="https://www.gov.br/pt-br" TargetMode="External"/><Relationship Id="rId47" Type="http://schemas.openxmlformats.org/officeDocument/2006/relationships/hyperlink" Target="mailto:redor@planejamento.rj.gov.br" TargetMode="External"/><Relationship Id="rId68" Type="http://schemas.openxmlformats.org/officeDocument/2006/relationships/hyperlink" Target="http://www.transparencia.rj.gov.br/" TargetMode="External"/><Relationship Id="rId89" Type="http://schemas.openxmlformats.org/officeDocument/2006/relationships/hyperlink" Target="https://www.redeplan.planejamento.rj.gov.br/PPA/relatorios.html" TargetMode="External"/><Relationship Id="rId112" Type="http://schemas.openxmlformats.org/officeDocument/2006/relationships/hyperlink" Target="mailto:redelog@planejamento.rj.gov.br" TargetMode="External"/><Relationship Id="rId133"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10emACaKLZ2Z03EcvHzlM18TqOw==">AMUW2mWyc85qenQvXSoXCVfiIW5ygvlXdhBK+ojU6nLe/oLn5QpUQW8UCWJTo0V48QEuuQHnsV8Tk7deCIro0agA2gireOqKzzY9UF9V4WoFTUufyKhZlDpZpmjr59elEdkW1EAOw21i3kti4rtDYZMsZ0KFMFId36Rc8v/JjtuxenHF8qaq2GSzqSn1R/kwLXRgpy8XrvL7</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7FBD125-5CF2-4C29-95A6-5F0661FB4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22539</Words>
  <Characters>121715</Characters>
  <Application>Microsoft Office Word</Application>
  <DocSecurity>0</DocSecurity>
  <Lines>1014</Lines>
  <Paragraphs>287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Eduarda Fernanda Amaral</dc:creator>
  <cp:keywords/>
  <dc:description/>
  <cp:lastModifiedBy>Tamires Gouveia</cp:lastModifiedBy>
  <cp:revision>19</cp:revision>
  <cp:lastPrinted>2024-11-28T13:41:00Z</cp:lastPrinted>
  <dcterms:created xsi:type="dcterms:W3CDTF">2024-11-07T14:24:00Z</dcterms:created>
  <dcterms:modified xsi:type="dcterms:W3CDTF">2024-11-28T13:42:00Z</dcterms:modified>
</cp:coreProperties>
</file>